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3E0539" w14:textId="4624D40F" w:rsidR="00302E3B" w:rsidRPr="00551BE1" w:rsidRDefault="002F11DF" w:rsidP="002F11DF">
      <w:pPr>
        <w:rPr>
          <w:b/>
          <w:sz w:val="40"/>
          <w:szCs w:val="40"/>
        </w:rPr>
      </w:pPr>
      <w:r w:rsidRPr="00551BE1">
        <w:rPr>
          <w:b/>
          <w:sz w:val="40"/>
          <w:szCs w:val="40"/>
        </w:rPr>
        <w:t xml:space="preserve">Training Notes for the Warco GH1330 </w:t>
      </w:r>
      <w:r w:rsidR="00D56447" w:rsidRPr="00551BE1">
        <w:rPr>
          <w:b/>
          <w:sz w:val="40"/>
          <w:szCs w:val="40"/>
        </w:rPr>
        <w:t>Lathe Part</w:t>
      </w:r>
      <w:r w:rsidR="00302E3B" w:rsidRPr="00551BE1">
        <w:rPr>
          <w:b/>
          <w:sz w:val="40"/>
          <w:szCs w:val="40"/>
        </w:rPr>
        <w:t xml:space="preserve"> 1</w:t>
      </w:r>
    </w:p>
    <w:p w14:paraId="16B08152" w14:textId="28EB4362" w:rsidR="00DE00D6" w:rsidRPr="00CB07B6" w:rsidRDefault="00DE00D6" w:rsidP="00C4183F">
      <w:pPr>
        <w:pStyle w:val="Heading1"/>
      </w:pPr>
      <w:r w:rsidRPr="00B951AC">
        <w:t>Safety.</w:t>
      </w:r>
    </w:p>
    <w:p w14:paraId="1B1F1377" w14:textId="6484DB58" w:rsidR="004B19F2" w:rsidRDefault="00C4183F" w:rsidP="002F11DF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4C28B64C" wp14:editId="0D46C3FE">
            <wp:simplePos x="0" y="0"/>
            <wp:positionH relativeFrom="margin">
              <wp:align>left</wp:align>
            </wp:positionH>
            <wp:positionV relativeFrom="paragraph">
              <wp:posOffset>5191</wp:posOffset>
            </wp:positionV>
            <wp:extent cx="2615565" cy="147002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88" cy="149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0D6">
        <w:rPr>
          <w:b/>
        </w:rPr>
        <w:t>A lathe is potentially one of the most dangerous machines in a workshop, however if correctly used it</w:t>
      </w:r>
      <w:r w:rsidR="00551BE1">
        <w:rPr>
          <w:b/>
        </w:rPr>
        <w:t xml:space="preserve"> i</w:t>
      </w:r>
      <w:r w:rsidR="004B19F2">
        <w:rPr>
          <w:b/>
        </w:rPr>
        <w:t>s extremely safe.</w:t>
      </w:r>
    </w:p>
    <w:p w14:paraId="5B194B67" w14:textId="6FBEEA6C" w:rsidR="00DE00D6" w:rsidRPr="004B19F2" w:rsidRDefault="004B19F2" w:rsidP="002F11DF">
      <w:pPr>
        <w:rPr>
          <w:b/>
          <w:sz w:val="32"/>
          <w:szCs w:val="32"/>
        </w:rPr>
      </w:pPr>
      <w:r w:rsidRPr="004B19F2">
        <w:rPr>
          <w:b/>
          <w:color w:val="FF0000"/>
          <w:sz w:val="32"/>
          <w:szCs w:val="32"/>
        </w:rPr>
        <w:t>I</w:t>
      </w:r>
      <w:r w:rsidR="00DE00D6" w:rsidRPr="004B19F2">
        <w:rPr>
          <w:b/>
          <w:color w:val="FF0000"/>
          <w:sz w:val="32"/>
          <w:szCs w:val="32"/>
        </w:rPr>
        <w:t>t is you that makes the difference.</w:t>
      </w:r>
    </w:p>
    <w:p w14:paraId="6ED9A456" w14:textId="77777777" w:rsidR="00C4183F" w:rsidRDefault="00C4183F" w:rsidP="002F11DF"/>
    <w:p w14:paraId="2E8278DF" w14:textId="77777777" w:rsidR="00C4183F" w:rsidRDefault="00C4183F" w:rsidP="002F11DF"/>
    <w:p w14:paraId="5E63BFC7" w14:textId="77777777" w:rsidR="00C4183F" w:rsidRDefault="00C4183F" w:rsidP="002F11DF"/>
    <w:p w14:paraId="31E58AFC" w14:textId="77777777" w:rsidR="00C4183F" w:rsidRDefault="00DE00D6" w:rsidP="002F11DF">
      <w:r>
        <w:t>Always make sure of two things when using a lathe:</w:t>
      </w:r>
    </w:p>
    <w:p w14:paraId="3252BE1E" w14:textId="32B6FF4B" w:rsidR="00DE00D6" w:rsidRDefault="00DE00D6" w:rsidP="002F11DF">
      <w:r>
        <w:t>1. That the work area is safe, there is nothing lying on the lathe that shouldn’t be, especially the chuck key, more on that later.</w:t>
      </w:r>
      <w:r w:rsidR="004D2407">
        <w:t xml:space="preserve"> </w:t>
      </w:r>
      <w:r w:rsidR="00C4183F">
        <w:t>Ensure that your work is held firmly in the chuck, a</w:t>
      </w:r>
      <w:r w:rsidR="004D2407">
        <w:t xml:space="preserve">lso check before starting the lathe </w:t>
      </w:r>
      <w:r w:rsidR="00C4183F">
        <w:t xml:space="preserve">that the feed </w:t>
      </w:r>
      <w:r w:rsidR="00004BD1">
        <w:t xml:space="preserve">drives are not engaged </w:t>
      </w:r>
      <w:r w:rsidR="004D2407">
        <w:t>that the chuck</w:t>
      </w:r>
      <w:r w:rsidR="00C4183F">
        <w:t xml:space="preserve"> will not collide with any tools.</w:t>
      </w:r>
    </w:p>
    <w:p w14:paraId="6F9BC644" w14:textId="1B1410A5" w:rsidR="00DE00D6" w:rsidRDefault="00DE00D6" w:rsidP="002F11DF">
      <w:r>
        <w:t xml:space="preserve">2. </w:t>
      </w:r>
      <w:r w:rsidR="00594C40">
        <w:t>Y</w:t>
      </w:r>
      <w:r>
        <w:t xml:space="preserve">ou have nothing on you that can get caught in the mechanism of the lathe, </w:t>
      </w:r>
      <w:r w:rsidR="00594C40">
        <w:t>beware of lose clothing, long sleeves, jewellery and especially long hair. All of these are a total No-no.</w:t>
      </w:r>
      <w:r w:rsidR="002B1545">
        <w:t xml:space="preserve"> </w:t>
      </w:r>
      <w:r w:rsidR="00551BE1">
        <w:t>Whilst e</w:t>
      </w:r>
      <w:r w:rsidR="002B1545">
        <w:t>ye protection is mandatory</w:t>
      </w:r>
      <w:r w:rsidR="00551BE1">
        <w:t xml:space="preserve"> do not wear anything that will impair your hearing – if you listen to the lathe while it cuts the lathe will tell you how well you are doing</w:t>
      </w:r>
      <w:r w:rsidR="002B1545">
        <w:t>.</w:t>
      </w:r>
      <w:r w:rsidR="00E2747E">
        <w:t xml:space="preserve"> </w:t>
      </w:r>
      <w:r w:rsidR="00DC655A">
        <w:t xml:space="preserve">Never wear gloves whilst using the lathe, however it is wiser to use them when cleaning up afterwards. </w:t>
      </w:r>
    </w:p>
    <w:p w14:paraId="1D82C2D5" w14:textId="3C792A04" w:rsidR="00E009DB" w:rsidRDefault="00E009DB" w:rsidP="00E009DB">
      <w:pPr>
        <w:pStyle w:val="Heading1"/>
      </w:pPr>
      <w:r>
        <w:t>Getting to know your lathe</w:t>
      </w:r>
    </w:p>
    <w:p w14:paraId="340A5341" w14:textId="177718C9" w:rsidR="00551BE1" w:rsidRDefault="00E009DB" w:rsidP="00E009DB">
      <w:r>
        <w:t>Parts of your lathe</w:t>
      </w:r>
      <w:r w:rsidR="00551BE1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3B685172" wp14:editId="221BDDC5">
            <wp:simplePos x="0" y="0"/>
            <wp:positionH relativeFrom="column">
              <wp:posOffset>1556385</wp:posOffset>
            </wp:positionH>
            <wp:positionV relativeFrom="paragraph">
              <wp:posOffset>286385</wp:posOffset>
            </wp:positionV>
            <wp:extent cx="3265170" cy="373443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BFE">
        <w:t xml:space="preserve"> – your trainer will </w:t>
      </w:r>
      <w:r w:rsidR="00971B1A">
        <w:t>demonstrate</w:t>
      </w:r>
      <w:r w:rsidR="00631BFE">
        <w:t xml:space="preserve"> the function of each part</w:t>
      </w:r>
    </w:p>
    <w:p w14:paraId="53FF6ED4" w14:textId="42E01EC8" w:rsidR="00551BE1" w:rsidRDefault="00551BE1" w:rsidP="00D56447">
      <w:pPr>
        <w:rPr>
          <w:lang w:eastAsia="x-none"/>
        </w:rPr>
      </w:pPr>
    </w:p>
    <w:p w14:paraId="4BE9ECDE" w14:textId="69593B28" w:rsidR="00A92A3E" w:rsidRDefault="00E009DB" w:rsidP="00E009DB">
      <w:pPr>
        <w:pStyle w:val="Heading1"/>
      </w:pPr>
      <w:r>
        <w:lastRenderedPageBreak/>
        <w:t>Setting up your lathe</w:t>
      </w:r>
    </w:p>
    <w:p w14:paraId="53B0E9C6" w14:textId="06B85E06" w:rsidR="007D393C" w:rsidRPr="00690166" w:rsidRDefault="002F11DF" w:rsidP="007D39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ns w:id="0" w:author="Alaric Worrod" w:date="2018-05-31T11:27:00Z"/>
          <w:rFonts w:eastAsia="Times New Roman" w:cstheme="minorHAnsi"/>
          <w:color w:val="000000" w:themeColor="text1"/>
          <w:sz w:val="20"/>
          <w:szCs w:val="20"/>
          <w:lang w:eastAsia="en-GB"/>
        </w:rPr>
      </w:pPr>
      <w:r>
        <w:t>Switch on the wall</w:t>
      </w:r>
      <w:r w:rsidR="00B951AC">
        <w:t xml:space="preserve"> and the </w:t>
      </w:r>
      <w:r>
        <w:t>e</w:t>
      </w:r>
      <w:r w:rsidR="00B951AC">
        <w:t>-</w:t>
      </w:r>
      <w:r>
        <w:t>stop released</w:t>
      </w:r>
      <w:r w:rsidR="00B951AC">
        <w:t>, the power light comes on</w:t>
      </w:r>
      <w:r w:rsidRPr="00C4183F">
        <w:rPr>
          <w:color w:val="000000" w:themeColor="text1"/>
        </w:rPr>
        <w:t xml:space="preserve">.  </w:t>
      </w:r>
      <w:ins w:id="1" w:author="Alaric Worrod" w:date="2018-05-31T11:27:00Z">
        <w:r w:rsidR="007D393C" w:rsidRPr="00690166">
          <w:rPr>
            <w:rFonts w:eastAsia="Times New Roman" w:cstheme="minorHAnsi"/>
            <w:color w:val="000000" w:themeColor="text1"/>
            <w:sz w:val="20"/>
            <w:szCs w:val="20"/>
            <w:lang w:eastAsia="en-GB"/>
          </w:rPr>
          <w:t xml:space="preserve">If you power up with the forward/back lever </w:t>
        </w:r>
      </w:ins>
      <w:r w:rsidR="007D393C" w:rsidRPr="00C4183F">
        <w:rPr>
          <w:rFonts w:eastAsia="Times New Roman" w:cstheme="minorHAnsi"/>
          <w:color w:val="000000" w:themeColor="text1"/>
          <w:sz w:val="20"/>
          <w:szCs w:val="20"/>
          <w:lang w:eastAsia="en-GB"/>
        </w:rPr>
        <w:t>in the run position</w:t>
      </w:r>
      <w:ins w:id="2" w:author="Alaric Worrod" w:date="2018-05-31T11:27:00Z">
        <w:r w:rsidR="007D393C" w:rsidRPr="00690166">
          <w:rPr>
            <w:rFonts w:eastAsia="Times New Roman" w:cstheme="minorHAnsi"/>
            <w:color w:val="000000" w:themeColor="text1"/>
            <w:sz w:val="20"/>
            <w:szCs w:val="20"/>
            <w:lang w:eastAsia="en-GB"/>
          </w:rPr>
          <w:t xml:space="preserve"> you have to go to neutral first then reselect.</w:t>
        </w:r>
      </w:ins>
    </w:p>
    <w:p w14:paraId="2046AAE4" w14:textId="7536D94C" w:rsidR="009C7A58" w:rsidRDefault="00004BD1" w:rsidP="002F11DF">
      <w:r>
        <w:rPr>
          <w:noProof/>
          <w:lang w:eastAsia="en-GB"/>
        </w:rPr>
        <w:drawing>
          <wp:inline distT="0" distB="0" distL="0" distR="0" wp14:anchorId="1B3919E6" wp14:editId="78A345CC">
            <wp:extent cx="3362192" cy="18902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50" cy="192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97526" w14:textId="2C5EF353" w:rsidR="005912DA" w:rsidRDefault="005912DA" w:rsidP="005912DA">
      <w:pPr>
        <w:pStyle w:val="Heading2"/>
      </w:pPr>
      <w:r>
        <w:t>Checking the lathe.</w:t>
      </w:r>
    </w:p>
    <w:p w14:paraId="54A59454" w14:textId="1F257C37" w:rsidR="002F11DF" w:rsidRDefault="005912DA" w:rsidP="002F11DF">
      <w:r>
        <w:t xml:space="preserve">Do a visual check to see that your work area is free from items that could fall into the lathe or become entangled </w:t>
      </w:r>
      <w:r w:rsidR="00E54667">
        <w:t>in the lathe.</w:t>
      </w:r>
    </w:p>
    <w:p w14:paraId="3EF9BA7E" w14:textId="77777777" w:rsidR="00577D32" w:rsidRDefault="00484DB5" w:rsidP="00E54667">
      <w:r w:rsidRPr="00594C40">
        <w:rPr>
          <w:b/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37F53BF2" wp14:editId="76F7E009">
            <wp:simplePos x="0" y="0"/>
            <wp:positionH relativeFrom="margin">
              <wp:align>right</wp:align>
            </wp:positionH>
            <wp:positionV relativeFrom="paragraph">
              <wp:posOffset>205628</wp:posOffset>
            </wp:positionV>
            <wp:extent cx="1965600" cy="110520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51E98EA8" wp14:editId="070F1488">
            <wp:simplePos x="0" y="0"/>
            <wp:positionH relativeFrom="margin">
              <wp:posOffset>-49866</wp:posOffset>
            </wp:positionH>
            <wp:positionV relativeFrom="paragraph">
              <wp:posOffset>218515</wp:posOffset>
            </wp:positionV>
            <wp:extent cx="1965600" cy="110520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667" w:rsidRPr="00594C40">
        <w:rPr>
          <w:b/>
        </w:rPr>
        <w:t>Lubrication/oil checks.</w:t>
      </w:r>
      <w:r w:rsidR="00E54667">
        <w:t xml:space="preserve">  T</w:t>
      </w:r>
      <w:r w:rsidR="00B57EB5">
        <w:t>here are three</w:t>
      </w:r>
      <w:r w:rsidR="00E54667">
        <w:t xml:space="preserve"> oil windows </w:t>
      </w:r>
      <w:r w:rsidR="00B57EB5">
        <w:t xml:space="preserve">which </w:t>
      </w:r>
      <w:r w:rsidR="00E54667">
        <w:t xml:space="preserve">should have oil halfway up the glass.  </w:t>
      </w:r>
    </w:p>
    <w:p w14:paraId="0101AA77" w14:textId="3784F6E5" w:rsidR="00E54667" w:rsidRDefault="00E54667" w:rsidP="00E54667">
      <w:r>
        <w:t>If they do not this is a major panic but report it to management.  There are sight glasses for spindle</w:t>
      </w:r>
      <w:r w:rsidR="00577D32">
        <w:t xml:space="preserve"> gearbox</w:t>
      </w:r>
      <w:r>
        <w:t xml:space="preserve">, lower gear box (lead screw), </w:t>
      </w:r>
      <w:r w:rsidR="00631BFE">
        <w:t>and carriage</w:t>
      </w:r>
      <w:r>
        <w:t>.</w:t>
      </w:r>
    </w:p>
    <w:p w14:paraId="1E5ABFC5" w14:textId="77777777" w:rsidR="00484DB5" w:rsidRDefault="00484DB5" w:rsidP="00E009DB">
      <w:pPr>
        <w:pStyle w:val="Heading2"/>
      </w:pPr>
    </w:p>
    <w:p w14:paraId="1A7B9DD8" w14:textId="77777777" w:rsidR="00484DB5" w:rsidRDefault="00484DB5" w:rsidP="00E009DB">
      <w:pPr>
        <w:pStyle w:val="Heading2"/>
      </w:pPr>
    </w:p>
    <w:p w14:paraId="4DF309C0" w14:textId="1CB6D4E5" w:rsidR="009C7A58" w:rsidRPr="003B6C69" w:rsidRDefault="00E009DB" w:rsidP="00E009DB">
      <w:pPr>
        <w:pStyle w:val="Heading2"/>
        <w:rPr>
          <w:rFonts w:asciiTheme="minorHAnsi" w:hAnsiTheme="minorHAnsi" w:cstheme="minorHAnsi"/>
          <w:vanish/>
          <w:specVanish/>
        </w:rPr>
      </w:pPr>
      <w:r w:rsidRPr="003B6C69">
        <w:rPr>
          <w:rFonts w:asciiTheme="minorHAnsi" w:hAnsiTheme="minorHAnsi" w:cstheme="minorHAnsi"/>
        </w:rPr>
        <w:t>Select Speed</w:t>
      </w:r>
      <w:r w:rsidR="002F11DF" w:rsidRPr="003B6C69">
        <w:rPr>
          <w:rFonts w:asciiTheme="minorHAnsi" w:hAnsiTheme="minorHAnsi" w:cstheme="minorHAnsi"/>
        </w:rPr>
        <w:t xml:space="preserve">.  </w:t>
      </w:r>
    </w:p>
    <w:p w14:paraId="3B0BA794" w14:textId="5395DCDC" w:rsidR="009A486C" w:rsidRPr="003B6C69" w:rsidRDefault="00484DB5" w:rsidP="009A48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0"/>
          <w:szCs w:val="20"/>
          <w:lang w:eastAsia="en-GB"/>
        </w:rPr>
      </w:pPr>
      <w:r w:rsidRPr="003B6C69">
        <w:rPr>
          <w:rFonts w:eastAsia="Times New Roman" w:cstheme="minorHAnsi"/>
          <w:color w:val="FF0000"/>
          <w:sz w:val="20"/>
          <w:szCs w:val="20"/>
          <w:lang w:eastAsia="en-GB"/>
        </w:rPr>
        <w:t xml:space="preserve"> </w:t>
      </w:r>
      <w:r w:rsidR="009A486C" w:rsidRPr="003B6C69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Spindle MUST be </w:t>
      </w:r>
      <w:r w:rsidR="00C4183F" w:rsidRPr="003B6C69">
        <w:rPr>
          <w:rFonts w:eastAsia="Times New Roman" w:cstheme="minorHAnsi"/>
          <w:color w:val="000000" w:themeColor="text1"/>
          <w:sz w:val="20"/>
          <w:szCs w:val="20"/>
          <w:lang w:eastAsia="en-GB"/>
        </w:rPr>
        <w:t>stationary</w:t>
      </w:r>
      <w:r w:rsidR="009A486C" w:rsidRPr="003B6C69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.  They are crash gears with no concept of synchromesh, so the spindle has to be stopped entirely.  Nudge chuck by hand until meshing happens.  </w:t>
      </w:r>
      <w:r w:rsidR="00DE10A8" w:rsidRPr="003B6C69">
        <w:rPr>
          <w:rFonts w:eastAsia="Times New Roman" w:cstheme="minorHAnsi"/>
          <w:color w:val="000000" w:themeColor="text1"/>
          <w:sz w:val="20"/>
          <w:szCs w:val="20"/>
          <w:lang w:eastAsia="en-GB"/>
        </w:rPr>
        <w:t>The g</w:t>
      </w:r>
      <w:r w:rsidR="009A486C" w:rsidRPr="003B6C69">
        <w:rPr>
          <w:rFonts w:eastAsia="Times New Roman" w:cstheme="minorHAnsi"/>
          <w:color w:val="000000" w:themeColor="text1"/>
          <w:sz w:val="20"/>
          <w:szCs w:val="20"/>
          <w:lang w:eastAsia="en-GB"/>
        </w:rPr>
        <w:t>uard must be closed to start system.</w:t>
      </w:r>
    </w:p>
    <w:p w14:paraId="2BDB5CAC" w14:textId="7A01309C" w:rsidR="00E32C50" w:rsidRDefault="009A486C" w:rsidP="002F11DF"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53FFA887" wp14:editId="41CAD6F2">
            <wp:simplePos x="0" y="0"/>
            <wp:positionH relativeFrom="margin">
              <wp:align>left</wp:align>
            </wp:positionH>
            <wp:positionV relativeFrom="paragraph">
              <wp:posOffset>202827</wp:posOffset>
            </wp:positionV>
            <wp:extent cx="3787200" cy="2952000"/>
            <wp:effectExtent l="0" t="0" r="381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0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F037C" w14:textId="2C78309E" w:rsidR="00E32C50" w:rsidRDefault="005912DA" w:rsidP="002F11DF"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1039BD9" wp14:editId="5489C680">
            <wp:simplePos x="0" y="0"/>
            <wp:positionH relativeFrom="column">
              <wp:posOffset>4006850</wp:posOffset>
            </wp:positionH>
            <wp:positionV relativeFrom="paragraph">
              <wp:posOffset>336550</wp:posOffset>
            </wp:positionV>
            <wp:extent cx="2365200" cy="1332000"/>
            <wp:effectExtent l="0" t="0" r="0" b="190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56D16" w14:textId="3BE7504F" w:rsidR="00E32C50" w:rsidRDefault="00E32C50" w:rsidP="002F11DF"/>
    <w:p w14:paraId="2326B1F2" w14:textId="29C5DA6F" w:rsidR="00E32C50" w:rsidRDefault="00E32C50" w:rsidP="002F11DF"/>
    <w:p w14:paraId="1E85594C" w14:textId="11D48CF3" w:rsidR="00E32C50" w:rsidRDefault="00E32C50" w:rsidP="002F11DF"/>
    <w:p w14:paraId="40422B8A" w14:textId="6B595C7F" w:rsidR="005912DA" w:rsidRDefault="005912DA" w:rsidP="002F11DF"/>
    <w:p w14:paraId="458D14EA" w14:textId="6C978F28" w:rsidR="005912DA" w:rsidRDefault="005912DA" w:rsidP="002F11DF"/>
    <w:p w14:paraId="5942F562" w14:textId="519ED51E" w:rsidR="00631BFE" w:rsidRDefault="00631BFE">
      <w:pPr>
        <w:rPr>
          <w:rStyle w:val="Heading2Char"/>
        </w:rPr>
      </w:pPr>
      <w:r>
        <w:rPr>
          <w:rStyle w:val="Heading2Char"/>
        </w:rPr>
        <w:br w:type="page"/>
      </w:r>
    </w:p>
    <w:p w14:paraId="73092226" w14:textId="27433B34" w:rsidR="005912DA" w:rsidRDefault="005912DA" w:rsidP="005912DA">
      <w:pPr>
        <w:rPr>
          <w:b/>
        </w:rPr>
      </w:pPr>
      <w:r w:rsidRPr="005912DA">
        <w:rPr>
          <w:rStyle w:val="Heading2Char"/>
        </w:rPr>
        <w:lastRenderedPageBreak/>
        <w:t>Preparing the job</w:t>
      </w:r>
    </w:p>
    <w:p w14:paraId="7E88E56E" w14:textId="09D8E5E1" w:rsidR="005912DA" w:rsidRDefault="004F28AA" w:rsidP="005912DA">
      <w:pPr>
        <w:rPr>
          <w:b/>
        </w:rPr>
      </w:pPr>
      <w:r w:rsidRPr="00831486">
        <w:rPr>
          <w:b/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6204CB25" wp14:editId="6503AA17">
            <wp:simplePos x="0" y="0"/>
            <wp:positionH relativeFrom="column">
              <wp:posOffset>71120</wp:posOffset>
            </wp:positionH>
            <wp:positionV relativeFrom="paragraph">
              <wp:posOffset>342265</wp:posOffset>
            </wp:positionV>
            <wp:extent cx="2367280" cy="1331595"/>
            <wp:effectExtent l="0" t="0" r="0" b="1905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2DA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19D8005A" wp14:editId="028C115A">
            <wp:simplePos x="0" y="0"/>
            <wp:positionH relativeFrom="column">
              <wp:posOffset>3619500</wp:posOffset>
            </wp:positionH>
            <wp:positionV relativeFrom="paragraph">
              <wp:posOffset>344805</wp:posOffset>
            </wp:positionV>
            <wp:extent cx="2366645" cy="1330325"/>
            <wp:effectExtent l="0" t="0" r="0" b="3175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2DA" w:rsidRPr="005912DA">
        <w:rPr>
          <w:b/>
        </w:rPr>
        <w:t xml:space="preserve">The </w:t>
      </w:r>
      <w:r>
        <w:rPr>
          <w:b/>
        </w:rPr>
        <w:t xml:space="preserve">3 Jaw </w:t>
      </w:r>
      <w:r w:rsidR="005912DA" w:rsidRPr="005912DA">
        <w:rPr>
          <w:b/>
        </w:rPr>
        <w:t xml:space="preserve">Chuck </w:t>
      </w:r>
      <w:r w:rsidR="005912DA">
        <w:rPr>
          <w:b/>
        </w:rPr>
        <w:tab/>
      </w:r>
      <w:r w:rsidR="005912DA">
        <w:rPr>
          <w:b/>
        </w:rPr>
        <w:tab/>
      </w:r>
      <w:r w:rsidR="005912DA">
        <w:rPr>
          <w:b/>
        </w:rPr>
        <w:tab/>
      </w:r>
      <w:r w:rsidR="005912DA">
        <w:rPr>
          <w:b/>
        </w:rPr>
        <w:tab/>
      </w:r>
      <w:r w:rsidR="005912DA">
        <w:rPr>
          <w:b/>
        </w:rPr>
        <w:tab/>
      </w:r>
      <w:r w:rsidR="005912DA">
        <w:rPr>
          <w:b/>
        </w:rPr>
        <w:tab/>
      </w:r>
      <w:r w:rsidR="005912DA">
        <w:rPr>
          <w:b/>
        </w:rPr>
        <w:tab/>
      </w:r>
      <w:r w:rsidR="005912DA" w:rsidRPr="00594C40">
        <w:rPr>
          <w:b/>
        </w:rPr>
        <w:t>Chuck Key</w:t>
      </w:r>
    </w:p>
    <w:p w14:paraId="1060AEF5" w14:textId="7771C17F" w:rsidR="004F28AA" w:rsidRDefault="004F28AA" w:rsidP="004F28AA">
      <w:r>
        <w:t>The main chuck is 3-jaw chuck.  We also have a 4-jaw chuck, which is used for irregular shaped items.</w:t>
      </w:r>
    </w:p>
    <w:p w14:paraId="5D6BEC9A" w14:textId="54E032CE" w:rsidR="004F28AA" w:rsidRPr="00594C40" w:rsidRDefault="004F28AA" w:rsidP="00222E0E">
      <w:pPr>
        <w:ind w:right="5646"/>
        <w:rPr>
          <w:b/>
        </w:rPr>
      </w:pPr>
      <w:r>
        <w:t>Always leave the 3-jaw chuck on the lathe when done, some people cannot mount and de-mount the 4-jaw safely as it is very heavy. Phase 2 of the training covers changing chucks.</w:t>
      </w:r>
    </w:p>
    <w:p w14:paraId="2A9739E0" w14:textId="495811DC" w:rsidR="005912DA" w:rsidRDefault="004F28AA" w:rsidP="005912DA">
      <w:pPr>
        <w:rPr>
          <w:color w:val="FF0000"/>
        </w:rPr>
      </w:pPr>
      <w:r>
        <w:rPr>
          <w:rStyle w:val="Heading2Char"/>
          <w:color w:val="FF0000"/>
        </w:rPr>
        <w:t>O</w:t>
      </w:r>
      <w:r w:rsidR="005912DA" w:rsidRPr="004F28AA">
        <w:rPr>
          <w:color w:val="FF0000"/>
        </w:rPr>
        <w:t>ne of the most dangerous thing</w:t>
      </w:r>
      <w:r w:rsidR="00CB07B6">
        <w:rPr>
          <w:color w:val="FF0000"/>
        </w:rPr>
        <w:t>s</w:t>
      </w:r>
      <w:r w:rsidR="005912DA" w:rsidRPr="004F28AA">
        <w:rPr>
          <w:color w:val="FF0000"/>
        </w:rPr>
        <w:t xml:space="preserve"> that you can do on a lathe is to leave the chuck key in the chuck</w:t>
      </w:r>
    </w:p>
    <w:p w14:paraId="7AE9BBAC" w14:textId="6195A7E5" w:rsidR="007C34EB" w:rsidRPr="004F28AA" w:rsidRDefault="007C34EB" w:rsidP="005912DA">
      <w:pPr>
        <w:rPr>
          <w:color w:val="FF0000"/>
        </w:rPr>
      </w:pPr>
      <w:r w:rsidRPr="007C34EB">
        <w:rPr>
          <w:color w:val="000000" w:themeColor="text1"/>
        </w:rPr>
        <w:t xml:space="preserve">First check that the chuck is </w:t>
      </w:r>
      <w:r>
        <w:rPr>
          <w:color w:val="000000" w:themeColor="text1"/>
        </w:rPr>
        <w:t xml:space="preserve">correctly fitted and </w:t>
      </w:r>
      <w:r w:rsidRPr="007C34EB">
        <w:rPr>
          <w:color w:val="000000" w:themeColor="text1"/>
        </w:rPr>
        <w:t>tight in its mounting, your trainer will demonstrate how to do this</w:t>
      </w:r>
      <w:r>
        <w:rPr>
          <w:color w:val="000000" w:themeColor="text1"/>
        </w:rPr>
        <w:t>.</w:t>
      </w:r>
    </w:p>
    <w:p w14:paraId="4FEFC610" w14:textId="31080AD7" w:rsidR="004F28AA" w:rsidRPr="004C5D72" w:rsidRDefault="005912DA" w:rsidP="004F28AA">
      <w:pPr>
        <w:rPr>
          <w:b/>
          <w:noProof/>
          <w:lang w:eastAsia="en-GB"/>
        </w:rPr>
      </w:pPr>
      <w:r>
        <w:t xml:space="preserve">Now place your job in the lathe </w:t>
      </w:r>
      <w:r w:rsidR="004C5D72">
        <w:t xml:space="preserve">                                        </w:t>
      </w:r>
      <w:r w:rsidR="004F28AA" w:rsidRPr="004C5D72">
        <w:t>Cutting tools should all be set for centre height</w:t>
      </w:r>
      <w:r w:rsidR="004F28AA" w:rsidRPr="004C5D72">
        <w:rPr>
          <w:b/>
          <w:noProof/>
          <w:lang w:eastAsia="en-GB"/>
        </w:rPr>
        <w:t xml:space="preserve">  </w:t>
      </w:r>
    </w:p>
    <w:p w14:paraId="3C8E43D5" w14:textId="1C94960D" w:rsidR="004F28AA" w:rsidRPr="000F4916" w:rsidRDefault="00DA029E" w:rsidP="004F28AA">
      <w:pPr>
        <w:rPr>
          <w:color w:val="FF0000"/>
        </w:rPr>
      </w:pPr>
      <w:r>
        <w:rPr>
          <w:noProof/>
          <w:color w:val="FF0000"/>
          <w:lang w:eastAsia="en-GB"/>
        </w:rPr>
        <w:drawing>
          <wp:anchor distT="0" distB="0" distL="114300" distR="114300" simplePos="0" relativeHeight="251706368" behindDoc="0" locked="0" layoutInCell="1" allowOverlap="1" wp14:anchorId="6E5432DA" wp14:editId="402071F6">
            <wp:simplePos x="0" y="0"/>
            <wp:positionH relativeFrom="column">
              <wp:posOffset>3076575</wp:posOffset>
            </wp:positionH>
            <wp:positionV relativeFrom="paragraph">
              <wp:posOffset>5080</wp:posOffset>
            </wp:positionV>
            <wp:extent cx="2610000" cy="14688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423_1107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D72">
        <w:rPr>
          <w:b/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0173FB48" wp14:editId="4B4F105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580640" cy="14503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423_1038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8AA" w:rsidRPr="000F4916">
        <w:rPr>
          <w:color w:val="FF0000"/>
        </w:rPr>
        <w:t xml:space="preserve"> </w:t>
      </w:r>
    </w:p>
    <w:p w14:paraId="77388FC1" w14:textId="7DBD841D" w:rsidR="004F28AA" w:rsidRDefault="004F28AA" w:rsidP="005912DA"/>
    <w:p w14:paraId="18EB6B5A" w14:textId="4BC719C7" w:rsidR="004C5D72" w:rsidRDefault="004C5D72" w:rsidP="005912DA">
      <w:pPr>
        <w:pStyle w:val="Heading2"/>
      </w:pPr>
    </w:p>
    <w:p w14:paraId="1A822654" w14:textId="09DE7F6B" w:rsidR="004C5D72" w:rsidRDefault="004C5D72" w:rsidP="005912DA">
      <w:pPr>
        <w:pStyle w:val="Heading2"/>
      </w:pPr>
    </w:p>
    <w:p w14:paraId="0E0514B3" w14:textId="54F75621" w:rsidR="004C5D72" w:rsidRDefault="004C5D72" w:rsidP="005912DA">
      <w:pPr>
        <w:pStyle w:val="Heading2"/>
      </w:pPr>
    </w:p>
    <w:p w14:paraId="73F7C2A2" w14:textId="19078588" w:rsidR="004C5D72" w:rsidRDefault="004C5D72" w:rsidP="005912DA">
      <w:pPr>
        <w:pStyle w:val="Heading2"/>
      </w:pPr>
    </w:p>
    <w:tbl>
      <w:tblPr>
        <w:tblStyle w:val="TableGrid"/>
        <w:tblW w:w="1063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6096"/>
      </w:tblGrid>
      <w:tr w:rsidR="00222E0E" w14:paraId="12E9D1D0" w14:textId="77777777" w:rsidTr="00222E0E">
        <w:tc>
          <w:tcPr>
            <w:tcW w:w="4536" w:type="dxa"/>
          </w:tcPr>
          <w:p w14:paraId="26F8F8FF" w14:textId="4B05D96C" w:rsidR="00222E0E" w:rsidRPr="00C4183F" w:rsidRDefault="00C4183F" w:rsidP="00222E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C4183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Place the b</w:t>
            </w:r>
            <w:r w:rsidR="00222E0E" w:rsidRPr="00690166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ar central</w:t>
            </w:r>
            <w:r w:rsidRPr="00C4183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ly</w:t>
            </w:r>
            <w:r w:rsidR="00222E0E" w:rsidRPr="00690166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 xml:space="preserve"> into chuck, tighten up nicely.  </w:t>
            </w:r>
            <w:r w:rsidR="00222E0E" w:rsidRPr="00C4183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The first job is usually f</w:t>
            </w:r>
            <w:r w:rsidR="00222E0E" w:rsidRPr="00690166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 xml:space="preserve">acing off, getting the manky end square.  </w:t>
            </w:r>
          </w:p>
          <w:p w14:paraId="3DF1F9E7" w14:textId="387526D4" w:rsidR="00222E0E" w:rsidRPr="00690166" w:rsidRDefault="00222E0E" w:rsidP="00222E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690166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Get a good end to start from.</w:t>
            </w:r>
          </w:p>
          <w:p w14:paraId="28ECCF7E" w14:textId="77777777" w:rsidR="00222E0E" w:rsidRPr="00C4183F" w:rsidRDefault="00222E0E" w:rsidP="00222E0E">
            <w:pPr>
              <w:tabs>
                <w:tab w:val="left" w:pos="916"/>
                <w:tab w:val="left" w:pos="1832"/>
                <w:tab w:val="left" w:pos="258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6096" w:type="dxa"/>
          </w:tcPr>
          <w:p w14:paraId="691C6241" w14:textId="0B2E3D30" w:rsidR="001405B0" w:rsidRPr="00690166" w:rsidRDefault="00222E0E" w:rsidP="001405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96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690166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Tools should all be set for centre height.  Drop-in and tighten should give you the correct height, but it's best to check.  Big spanner to loosen qu</w:t>
            </w:r>
            <w:r w:rsidR="001405B0" w:rsidRPr="00C4183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ick-change tool to rotate it.</w:t>
            </w:r>
            <w:r w:rsidRPr="00C4183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 xml:space="preserve"> You c</w:t>
            </w:r>
            <w:r w:rsidRPr="00690166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 xml:space="preserve">an re-align </w:t>
            </w:r>
            <w:r w:rsidRPr="00C4183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 xml:space="preserve">it </w:t>
            </w:r>
            <w:r w:rsidRPr="00690166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by coming up to c</w:t>
            </w:r>
            <w:r w:rsidR="001405B0" w:rsidRPr="00C4183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huck, which is the best square.</w:t>
            </w:r>
            <w:r w:rsidRPr="00690166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 xml:space="preserve"> Loosen off, bring up to chuck, and tighten</w:t>
            </w:r>
            <w:r w:rsidR="001405B0" w:rsidRPr="00C4183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. The s</w:t>
            </w:r>
            <w:r w:rsidR="001405B0" w:rsidRPr="00690166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pring w</w:t>
            </w:r>
            <w:r w:rsidR="001405B0" w:rsidRPr="00C4183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 xml:space="preserve">asher stops the nut vibrating. </w:t>
            </w:r>
            <w:r w:rsidR="001405B0" w:rsidRPr="00690166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A little beyond humans doing finger</w:t>
            </w:r>
            <w:r w:rsidR="001405B0" w:rsidRPr="00C4183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r w:rsidR="001405B0" w:rsidRPr="00690166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tight.</w:t>
            </w:r>
          </w:p>
          <w:p w14:paraId="6CEAC4E0" w14:textId="77777777" w:rsidR="001405B0" w:rsidRPr="00C4183F" w:rsidRDefault="001405B0" w:rsidP="001405B0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96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</w:p>
          <w:p w14:paraId="4C1742A4" w14:textId="34404D2C" w:rsidR="00222E0E" w:rsidRPr="00C4183F" w:rsidRDefault="001405B0" w:rsidP="001405B0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96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proofErr w:type="spellStart"/>
            <w:r w:rsidRPr="00C4183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Centering</w:t>
            </w:r>
            <w:proofErr w:type="spellEnd"/>
            <w:r w:rsidRPr="00C4183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 xml:space="preserve"> is a</w:t>
            </w:r>
            <w:r w:rsidR="00222E0E" w:rsidRPr="00690166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 xml:space="preserve">bsolutely vital with parting-off tools.  Make sure all is tight there.  Usually only displace/swing for taper turning.  </w:t>
            </w:r>
          </w:p>
          <w:p w14:paraId="33646C10" w14:textId="77777777" w:rsidR="00222E0E" w:rsidRPr="00690166" w:rsidRDefault="00222E0E" w:rsidP="001405B0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96"/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  <w:r w:rsidRPr="00690166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 xml:space="preserve">Don't use </w:t>
            </w:r>
            <w:r w:rsidRPr="00C4183F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 xml:space="preserve">it </w:t>
            </w:r>
            <w:r w:rsidRPr="00690166"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  <w:t>for fine feeds - the DRO does not follow it.</w:t>
            </w:r>
          </w:p>
          <w:p w14:paraId="1FE0ECD1" w14:textId="77777777" w:rsidR="00222E0E" w:rsidRPr="00C4183F" w:rsidRDefault="00222E0E" w:rsidP="00222E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color w:val="000000" w:themeColor="text1"/>
                <w:sz w:val="20"/>
                <w:szCs w:val="20"/>
                <w:lang w:eastAsia="en-GB"/>
              </w:rPr>
            </w:pPr>
          </w:p>
        </w:tc>
      </w:tr>
    </w:tbl>
    <w:p w14:paraId="02F2B61E" w14:textId="76C60B2E" w:rsidR="004C5D72" w:rsidRDefault="004C5D72" w:rsidP="005912DA">
      <w:pPr>
        <w:pStyle w:val="Heading2"/>
      </w:pPr>
    </w:p>
    <w:p w14:paraId="47FD71FA" w14:textId="77777777" w:rsidR="00DF3E8E" w:rsidRDefault="00DF3E8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06941E0C" w14:textId="723074CB" w:rsidR="005912DA" w:rsidRDefault="005912DA" w:rsidP="005912DA">
      <w:pPr>
        <w:pStyle w:val="Heading2"/>
      </w:pPr>
      <w:r>
        <w:lastRenderedPageBreak/>
        <w:t>Starting your lathe</w:t>
      </w:r>
    </w:p>
    <w:p w14:paraId="4BEFCC64" w14:textId="77777777" w:rsidR="00DF3E8E" w:rsidRPr="00C4183F" w:rsidRDefault="00704460" w:rsidP="00DF3E8E">
      <w:r>
        <w:t xml:space="preserve">The </w:t>
      </w:r>
      <w:r w:rsidR="009C7A58">
        <w:t>g</w:t>
      </w:r>
      <w:r w:rsidR="002F11DF">
        <w:t>uard must be closed to start system.</w:t>
      </w:r>
    </w:p>
    <w:p w14:paraId="1FC6E166" w14:textId="4980EDD2" w:rsidR="00DE10A8" w:rsidRPr="00C4183F" w:rsidRDefault="00DE10A8" w:rsidP="00DF3E8E">
      <w:pPr>
        <w:rPr>
          <w:rFonts w:eastAsia="Times New Roman" w:cstheme="minorHAnsi"/>
          <w:color w:val="000000" w:themeColor="text1"/>
          <w:lang w:eastAsia="en-GB"/>
        </w:rPr>
      </w:pPr>
      <w:r w:rsidRPr="00C4183F">
        <w:rPr>
          <w:rFonts w:cstheme="minorHAnsi"/>
          <w:noProof/>
          <w:color w:val="000000" w:themeColor="text1"/>
          <w:lang w:eastAsia="en-GB"/>
        </w:rPr>
        <w:drawing>
          <wp:anchor distT="0" distB="0" distL="114300" distR="114300" simplePos="0" relativeHeight="251696128" behindDoc="0" locked="0" layoutInCell="1" allowOverlap="1" wp14:anchorId="4D362B0C" wp14:editId="3D286504">
            <wp:simplePos x="0" y="0"/>
            <wp:positionH relativeFrom="margin">
              <wp:posOffset>4725222</wp:posOffset>
            </wp:positionH>
            <wp:positionV relativeFrom="paragraph">
              <wp:posOffset>6985</wp:posOffset>
            </wp:positionV>
            <wp:extent cx="2209800" cy="12420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419_1332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83F">
        <w:rPr>
          <w:rFonts w:cstheme="minorHAnsi"/>
          <w:noProof/>
          <w:color w:val="000000" w:themeColor="text1"/>
          <w:lang w:eastAsia="en-GB"/>
        </w:rPr>
        <w:drawing>
          <wp:anchor distT="0" distB="0" distL="114300" distR="114300" simplePos="0" relativeHeight="251687936" behindDoc="0" locked="0" layoutInCell="1" allowOverlap="1" wp14:anchorId="226056FA" wp14:editId="0E3528C2">
            <wp:simplePos x="0" y="0"/>
            <wp:positionH relativeFrom="column">
              <wp:posOffset>26670</wp:posOffset>
            </wp:positionH>
            <wp:positionV relativeFrom="paragraph">
              <wp:posOffset>1270</wp:posOffset>
            </wp:positionV>
            <wp:extent cx="2391410" cy="1344295"/>
            <wp:effectExtent l="0" t="0" r="8890" b="825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83F">
        <w:rPr>
          <w:rFonts w:eastAsia="Times New Roman" w:cstheme="minorHAnsi"/>
          <w:color w:val="000000" w:themeColor="text1"/>
          <w:lang w:eastAsia="en-GB"/>
        </w:rPr>
        <w:t>S</w:t>
      </w:r>
      <w:r w:rsidRPr="00690166">
        <w:rPr>
          <w:rFonts w:eastAsia="Times New Roman" w:cstheme="minorHAnsi"/>
          <w:color w:val="000000" w:themeColor="text1"/>
          <w:lang w:eastAsia="en-GB"/>
        </w:rPr>
        <w:t xml:space="preserve">tarting on right-hand handle.  </w:t>
      </w:r>
    </w:p>
    <w:p w14:paraId="06B31780" w14:textId="51B81EBF" w:rsidR="00DE10A8" w:rsidRPr="00690166" w:rsidRDefault="00DE10A8" w:rsidP="00DE10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lang w:eastAsia="en-GB"/>
        </w:rPr>
      </w:pPr>
      <w:r w:rsidRPr="00690166">
        <w:rPr>
          <w:rFonts w:eastAsia="Times New Roman" w:cstheme="minorHAnsi"/>
          <w:color w:val="000000" w:themeColor="text1"/>
          <w:lang w:eastAsia="en-GB"/>
        </w:rPr>
        <w:t xml:space="preserve">Rock to right and down for forwards.  Knock it up to coast to a stop.  Faster stop is foot pedal.  </w:t>
      </w:r>
    </w:p>
    <w:p w14:paraId="7EBCEB72" w14:textId="33560964" w:rsidR="006E20C1" w:rsidRPr="00C4183F" w:rsidRDefault="006E20C1" w:rsidP="00DE10A8">
      <w:pPr>
        <w:rPr>
          <w:color w:val="000000" w:themeColor="text1"/>
        </w:rPr>
      </w:pPr>
      <w:r w:rsidRPr="00C4183F">
        <w:rPr>
          <w:color w:val="000000" w:themeColor="text1"/>
        </w:rPr>
        <w:t xml:space="preserve"> </w:t>
      </w:r>
    </w:p>
    <w:p w14:paraId="0C7B1E3C" w14:textId="77777777" w:rsidR="00222E0E" w:rsidRDefault="00222E0E" w:rsidP="00DE10A8"/>
    <w:p w14:paraId="013C8AB1" w14:textId="03C917DD" w:rsidR="006E20C1" w:rsidRDefault="006E20C1" w:rsidP="00CB6D42">
      <w:pPr>
        <w:pStyle w:val="Heading2"/>
      </w:pPr>
      <w:r>
        <w:t>Emergency Stop Foot Pedal</w:t>
      </w:r>
    </w:p>
    <w:p w14:paraId="6076A3F3" w14:textId="5D19E14C" w:rsidR="006E20C1" w:rsidRPr="00CB6D42" w:rsidRDefault="006E20C1" w:rsidP="002F11DF">
      <w:r>
        <w:t>Slight touch switches the motor off and further push engages brake drum and stops it dead.</w:t>
      </w:r>
      <w:r w:rsidR="00CB6D42">
        <w:rPr>
          <w:b/>
          <w:noProof/>
          <w:color w:val="FF0000"/>
          <w:lang w:eastAsia="en-GB"/>
        </w:rPr>
        <w:drawing>
          <wp:anchor distT="0" distB="0" distL="114300" distR="114300" simplePos="0" relativeHeight="251697152" behindDoc="0" locked="0" layoutInCell="1" allowOverlap="1" wp14:anchorId="56DEBB61" wp14:editId="2D91259B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997835" cy="16859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419_1109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D72">
        <w:t xml:space="preserve"> The emergency brake should not be used for normal stops as it w</w:t>
      </w:r>
      <w:r w:rsidR="00CB07B6">
        <w:t>e</w:t>
      </w:r>
      <w:r w:rsidR="004C5D72">
        <w:t>ars the brake.</w:t>
      </w:r>
    </w:p>
    <w:p w14:paraId="5FB2A31D" w14:textId="250CE67F" w:rsidR="00CB6D42" w:rsidRDefault="00CB6D42" w:rsidP="002F11DF">
      <w:pPr>
        <w:rPr>
          <w:b/>
          <w:color w:val="FF0000"/>
        </w:rPr>
      </w:pPr>
    </w:p>
    <w:p w14:paraId="4A0200BE" w14:textId="57F9AD66" w:rsidR="00302E3B" w:rsidRDefault="00302E3B" w:rsidP="002F11DF">
      <w:pPr>
        <w:rPr>
          <w:b/>
        </w:rPr>
      </w:pPr>
    </w:p>
    <w:p w14:paraId="7E2FBB06" w14:textId="1FED90BF" w:rsidR="004F28AA" w:rsidRDefault="004F28AA" w:rsidP="002F11DF">
      <w:pPr>
        <w:rPr>
          <w:b/>
        </w:rPr>
      </w:pPr>
    </w:p>
    <w:p w14:paraId="0826DD2E" w14:textId="695A47A9" w:rsidR="004F28AA" w:rsidRDefault="004F28AA" w:rsidP="002F11DF">
      <w:pPr>
        <w:rPr>
          <w:b/>
        </w:rPr>
      </w:pPr>
    </w:p>
    <w:p w14:paraId="55FFD4E6" w14:textId="3231824B" w:rsidR="004F28AA" w:rsidRDefault="004F28AA" w:rsidP="002F11DF">
      <w:pPr>
        <w:rPr>
          <w:b/>
        </w:rPr>
      </w:pPr>
    </w:p>
    <w:p w14:paraId="0C6222BE" w14:textId="267920BF" w:rsidR="00004BD1" w:rsidRDefault="00004BD1" w:rsidP="00004BD1">
      <w:r w:rsidRPr="004D2407">
        <w:rPr>
          <w:b/>
        </w:rPr>
        <w:t>Cutting tools</w:t>
      </w:r>
      <w:r>
        <w:t xml:space="preserve"> </w:t>
      </w:r>
    </w:p>
    <w:p w14:paraId="2BDB7CAF" w14:textId="77777777" w:rsidR="00004BD1" w:rsidRDefault="00004BD1" w:rsidP="00004BD1">
      <w:r>
        <w:t xml:space="preserve">May be right and left-hand (approach from right/left).  If cutting back into a shoulder you'll want a left-hand.  Parting off tools, carbide and steel.  Feed in gently so it doesn't dig.  Various other tools, including for boring.  The faces of the quick-change tool are at right angles, so you can bore.  </w:t>
      </w:r>
    </w:p>
    <w:p w14:paraId="1E4B1F1E" w14:textId="3F6EBEC8" w:rsidR="00004BD1" w:rsidRPr="00EE190B" w:rsidRDefault="00004BD1" w:rsidP="00004BD1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EE190B">
        <w:rPr>
          <w:color w:val="000000" w:themeColor="text1"/>
        </w:rPr>
        <w:t xml:space="preserve">High speed steel tools give a finer finish but generally require more maintenance </w:t>
      </w:r>
      <w:r w:rsidR="00B951AC">
        <w:rPr>
          <w:color w:val="000000" w:themeColor="text1"/>
        </w:rPr>
        <w:t>–</w:t>
      </w:r>
      <w:r>
        <w:rPr>
          <w:color w:val="000000" w:themeColor="text1"/>
        </w:rPr>
        <w:t xml:space="preserve"> left</w:t>
      </w:r>
      <w:r w:rsidR="00B951AC">
        <w:rPr>
          <w:color w:val="000000" w:themeColor="text1"/>
        </w:rPr>
        <w:t xml:space="preserve"> of picture</w:t>
      </w:r>
    </w:p>
    <w:p w14:paraId="42F577B2" w14:textId="5D2CDCC7" w:rsidR="00004BD1" w:rsidRPr="00EE190B" w:rsidRDefault="00004BD1" w:rsidP="00004BD1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EE190B">
        <w:rPr>
          <w:color w:val="000000" w:themeColor="text1"/>
        </w:rPr>
        <w:t>Carbide tipped tools cannot have the cutting edges changed</w:t>
      </w:r>
      <w:r>
        <w:rPr>
          <w:color w:val="000000" w:themeColor="text1"/>
        </w:rPr>
        <w:t xml:space="preserve"> </w:t>
      </w:r>
      <w:r w:rsidR="00B951AC">
        <w:rPr>
          <w:color w:val="000000" w:themeColor="text1"/>
        </w:rPr>
        <w:t>–</w:t>
      </w:r>
      <w:r>
        <w:rPr>
          <w:color w:val="000000" w:themeColor="text1"/>
        </w:rPr>
        <w:t xml:space="preserve"> centre</w:t>
      </w:r>
      <w:r w:rsidR="00B951AC">
        <w:rPr>
          <w:color w:val="000000" w:themeColor="text1"/>
        </w:rPr>
        <w:t xml:space="preserve"> of picture</w:t>
      </w:r>
    </w:p>
    <w:p w14:paraId="5DFDD189" w14:textId="7C4FC52C" w:rsidR="00004BD1" w:rsidRPr="00EE190B" w:rsidRDefault="00004BD1" w:rsidP="00004BD1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39B2ADB0" wp14:editId="16BE1C5F">
            <wp:simplePos x="0" y="0"/>
            <wp:positionH relativeFrom="column">
              <wp:posOffset>-635</wp:posOffset>
            </wp:positionH>
            <wp:positionV relativeFrom="paragraph">
              <wp:posOffset>259715</wp:posOffset>
            </wp:positionV>
            <wp:extent cx="2328545" cy="1298575"/>
            <wp:effectExtent l="0" t="0" r="0" b="0"/>
            <wp:wrapTopAndBottom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190B">
        <w:rPr>
          <w:color w:val="000000" w:themeColor="text1"/>
        </w:rPr>
        <w:t>Carbide insert tools are designed for toughness, and not surface finish</w:t>
      </w:r>
      <w:r>
        <w:rPr>
          <w:color w:val="000000" w:themeColor="text1"/>
        </w:rPr>
        <w:t xml:space="preserve"> </w:t>
      </w:r>
      <w:r w:rsidR="00DF3E8E">
        <w:rPr>
          <w:color w:val="000000" w:themeColor="text1"/>
        </w:rPr>
        <w:t>–</w:t>
      </w:r>
      <w:r>
        <w:rPr>
          <w:color w:val="000000" w:themeColor="text1"/>
        </w:rPr>
        <w:t xml:space="preserve"> right</w:t>
      </w:r>
      <w:r w:rsidRPr="00EE190B">
        <w:rPr>
          <w:color w:val="000000" w:themeColor="text1"/>
        </w:rPr>
        <w:t xml:space="preserve"> </w:t>
      </w:r>
      <w:r w:rsidR="00B951AC">
        <w:rPr>
          <w:color w:val="000000" w:themeColor="text1"/>
        </w:rPr>
        <w:t>of picture</w:t>
      </w:r>
    </w:p>
    <w:p w14:paraId="6D5C67DB" w14:textId="531D26D3" w:rsidR="00004BD1" w:rsidRDefault="00004BD1" w:rsidP="00004BD1"/>
    <w:p w14:paraId="20675927" w14:textId="3F475D90" w:rsidR="00B951AC" w:rsidRPr="00DA029E" w:rsidRDefault="00B951AC" w:rsidP="00004BD1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240B9C93" wp14:editId="44A87C83">
            <wp:simplePos x="0" y="0"/>
            <wp:positionH relativeFrom="column">
              <wp:posOffset>2715895</wp:posOffset>
            </wp:positionH>
            <wp:positionV relativeFrom="paragraph">
              <wp:posOffset>286385</wp:posOffset>
            </wp:positionV>
            <wp:extent cx="2531110" cy="1423670"/>
            <wp:effectExtent l="0" t="0" r="2540" b="508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Pr="00DA029E">
        <w:rPr>
          <w:b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07D7D35C" wp14:editId="7DD4311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529840" cy="1423670"/>
            <wp:effectExtent l="0" t="0" r="3810" b="508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29E">
        <w:rPr>
          <w:b/>
          <w:noProof/>
        </w:rPr>
        <w:t xml:space="preserve">Makespace </w:t>
      </w:r>
      <w:r w:rsidR="004274A6">
        <w:rPr>
          <w:b/>
          <w:noProof/>
        </w:rPr>
        <w:t xml:space="preserve">cutting </w:t>
      </w:r>
      <w:r w:rsidRPr="00DA029E">
        <w:rPr>
          <w:b/>
          <w:noProof/>
        </w:rPr>
        <w:t>tools</w:t>
      </w:r>
    </w:p>
    <w:p w14:paraId="56E8575E" w14:textId="5E737AB1" w:rsidR="00B951AC" w:rsidRDefault="00B951AC" w:rsidP="00004BD1">
      <w:pPr>
        <w:rPr>
          <w:b/>
        </w:rPr>
      </w:pPr>
    </w:p>
    <w:p w14:paraId="54FFDABC" w14:textId="77777777" w:rsidR="00C4183F" w:rsidRDefault="00C4183F">
      <w:pPr>
        <w:rPr>
          <w:b/>
        </w:rPr>
      </w:pPr>
      <w:r>
        <w:rPr>
          <w:b/>
        </w:rPr>
        <w:br w:type="page"/>
      </w:r>
    </w:p>
    <w:p w14:paraId="28035C11" w14:textId="1B4C30FB" w:rsidR="003F79B0" w:rsidRPr="00BD5855" w:rsidRDefault="003F79B0" w:rsidP="003F79B0">
      <w:pPr>
        <w:rPr>
          <w:b/>
        </w:rPr>
      </w:pPr>
      <w:r>
        <w:rPr>
          <w:b/>
        </w:rPr>
        <w:lastRenderedPageBreak/>
        <w:t>Quick Change Tool</w:t>
      </w:r>
    </w:p>
    <w:p w14:paraId="23EFB0C0" w14:textId="58DF5337" w:rsidR="003F79B0" w:rsidRDefault="003F79B0" w:rsidP="003F79B0"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71F84852" wp14:editId="276055A7">
            <wp:simplePos x="0" y="0"/>
            <wp:positionH relativeFrom="column">
              <wp:posOffset>4433570</wp:posOffset>
            </wp:positionH>
            <wp:positionV relativeFrom="paragraph">
              <wp:posOffset>504825</wp:posOffset>
            </wp:positionV>
            <wp:extent cx="2070100" cy="1163955"/>
            <wp:effectExtent l="0" t="0" r="6350" b="0"/>
            <wp:wrapTopAndBottom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338223EB" wp14:editId="22A8BAA6">
            <wp:simplePos x="0" y="0"/>
            <wp:positionH relativeFrom="column">
              <wp:posOffset>2251338</wp:posOffset>
            </wp:positionH>
            <wp:positionV relativeFrom="paragraph">
              <wp:posOffset>504885</wp:posOffset>
            </wp:positionV>
            <wp:extent cx="2086610" cy="1172845"/>
            <wp:effectExtent l="0" t="0" r="8890" b="8255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3E0D48B3" wp14:editId="1EAABF11">
            <wp:simplePos x="0" y="0"/>
            <wp:positionH relativeFrom="column">
              <wp:posOffset>34290</wp:posOffset>
            </wp:positionH>
            <wp:positionV relativeFrom="paragraph">
              <wp:posOffset>504825</wp:posOffset>
            </wp:positionV>
            <wp:extent cx="2069465" cy="1163955"/>
            <wp:effectExtent l="0" t="0" r="6985" b="0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big spanner is used to loosen the quick-change tool and rotate it.  You can re-align it by bringing it up to the chuck and checking it is square to it and tighten it again.  </w:t>
      </w:r>
    </w:p>
    <w:p w14:paraId="3D5C6E8C" w14:textId="300318B3" w:rsidR="003F79B0" w:rsidRDefault="003F79B0" w:rsidP="003F79B0">
      <w:pPr>
        <w:pStyle w:val="ListParagraph"/>
        <w:numPr>
          <w:ilvl w:val="0"/>
          <w:numId w:val="5"/>
        </w:numPr>
      </w:pPr>
      <w:r>
        <w:t xml:space="preserve">The tool holders are drop-in and tighten type and normally give you the correct height, but it's best to check </w:t>
      </w:r>
    </w:p>
    <w:p w14:paraId="1E09BE90" w14:textId="68DAB0BA" w:rsidR="003F79B0" w:rsidRDefault="003F79B0" w:rsidP="003F79B0">
      <w:pPr>
        <w:pStyle w:val="ListParagraph"/>
        <w:numPr>
          <w:ilvl w:val="0"/>
          <w:numId w:val="5"/>
        </w:numPr>
      </w:pPr>
      <w:r>
        <w:t xml:space="preserve">Being square is absolutely vital with parting-off tools.  Again, make sure all is tight here.  </w:t>
      </w:r>
    </w:p>
    <w:p w14:paraId="76E05BA6" w14:textId="1F3CD6D1" w:rsidR="003F79B0" w:rsidRDefault="003F79B0" w:rsidP="003F79B0">
      <w:pPr>
        <w:pStyle w:val="ListParagraph"/>
        <w:numPr>
          <w:ilvl w:val="0"/>
          <w:numId w:val="5"/>
        </w:numPr>
      </w:pPr>
      <w:r>
        <w:t>Usually, you would only displace/swing the head for taper turning, see training part 2.</w:t>
      </w:r>
    </w:p>
    <w:p w14:paraId="1828D822" w14:textId="195C650B" w:rsidR="003F79B0" w:rsidRDefault="003F79B0" w:rsidP="003F79B0">
      <w:pPr>
        <w:pStyle w:val="ListParagraph"/>
        <w:numPr>
          <w:ilvl w:val="0"/>
          <w:numId w:val="5"/>
        </w:numPr>
      </w:pPr>
      <w:r>
        <w:t>Don't use it for fine feeds - the Digital Read Out does not follow it. The DRO is covered in part 2</w:t>
      </w:r>
    </w:p>
    <w:p w14:paraId="20736828" w14:textId="2E11330A" w:rsidR="00DA029E" w:rsidRPr="00DA029E" w:rsidRDefault="00004BD1" w:rsidP="00532A10">
      <w:pPr>
        <w:pStyle w:val="Heading2"/>
      </w:pPr>
      <w:r w:rsidRPr="00415F74">
        <w:t>Cutting Notes</w:t>
      </w:r>
    </w:p>
    <w:p w14:paraId="087118DB" w14:textId="57208BFA" w:rsidR="00004BD1" w:rsidRDefault="00004BD1" w:rsidP="00415F74">
      <w:pPr>
        <w:pStyle w:val="ListParagraph"/>
        <w:numPr>
          <w:ilvl w:val="0"/>
          <w:numId w:val="7"/>
        </w:numPr>
      </w:pPr>
      <w:r>
        <w:t>Squar</w:t>
      </w:r>
      <w:r w:rsidR="00415F74">
        <w:t>e inserts are for heavy rough</w:t>
      </w:r>
      <w:r>
        <w:t xml:space="preserve"> cuts</w:t>
      </w:r>
      <w:r w:rsidR="00415F74">
        <w:t xml:space="preserve"> and d</w:t>
      </w:r>
      <w:r>
        <w:t xml:space="preserve">on't go </w:t>
      </w:r>
      <w:r w:rsidR="00415F74">
        <w:t xml:space="preserve">right </w:t>
      </w:r>
      <w:r>
        <w:t xml:space="preserve">up to a shoulder.  </w:t>
      </w:r>
    </w:p>
    <w:p w14:paraId="75D32D4C" w14:textId="63D2B4AD" w:rsidR="00004BD1" w:rsidRDefault="00004BD1" w:rsidP="00004BD1">
      <w:pPr>
        <w:pStyle w:val="ListParagraph"/>
        <w:numPr>
          <w:ilvl w:val="0"/>
          <w:numId w:val="1"/>
        </w:numPr>
      </w:pPr>
      <w:r>
        <w:t xml:space="preserve">Chamfer bits exist, and so do thread cutting bits, as do internal/external cutting bits.  (more on part 2 of the course).  </w:t>
      </w:r>
    </w:p>
    <w:p w14:paraId="417DAF1A" w14:textId="3968D048" w:rsidR="00004BD1" w:rsidRDefault="00004BD1" w:rsidP="00004BD1">
      <w:pPr>
        <w:pStyle w:val="ListParagraph"/>
        <w:numPr>
          <w:ilvl w:val="0"/>
          <w:numId w:val="1"/>
        </w:numPr>
      </w:pPr>
      <w:r>
        <w:t xml:space="preserve">Chamfer bits are better when re-angling end of your work.  </w:t>
      </w:r>
    </w:p>
    <w:p w14:paraId="0DB340E8" w14:textId="625F5671" w:rsidR="00004BD1" w:rsidRDefault="00004BD1" w:rsidP="00004BD1">
      <w:pPr>
        <w:pStyle w:val="ListParagraph"/>
        <w:numPr>
          <w:ilvl w:val="0"/>
          <w:numId w:val="1"/>
        </w:numPr>
      </w:pPr>
      <w:r>
        <w:t xml:space="preserve">The tools that are along the back of the lathe should be kept there </w:t>
      </w:r>
    </w:p>
    <w:p w14:paraId="30CDAA32" w14:textId="5D7B9FF0" w:rsidR="00004BD1" w:rsidRDefault="00004BD1" w:rsidP="00004BD1">
      <w:pPr>
        <w:pStyle w:val="ListParagraph"/>
        <w:numPr>
          <w:ilvl w:val="0"/>
          <w:numId w:val="1"/>
        </w:numPr>
      </w:pPr>
      <w:r>
        <w:t>Replacing tools means you will have to adjust the height nut on each cutting tool.  Lock and then re-test.  Spring washer stops the nut vibrating.  Tighten a little beyond humans doing finger tight.</w:t>
      </w:r>
    </w:p>
    <w:p w14:paraId="5D07168E" w14:textId="77777777" w:rsidR="00004BD1" w:rsidRDefault="00004BD1" w:rsidP="00004BD1">
      <w:pPr>
        <w:pStyle w:val="ListParagraph"/>
        <w:numPr>
          <w:ilvl w:val="0"/>
          <w:numId w:val="1"/>
        </w:numPr>
      </w:pPr>
      <w:r>
        <w:t>All tools have a tiny radius at the end, so if you are cutting up to a shoulder you can either undercut a little and sink the radius in, or you can undercut the shank.  A lot of times it doesn't matter, until you need to fit a bearing.</w:t>
      </w:r>
    </w:p>
    <w:p w14:paraId="73F92FFB" w14:textId="77777777" w:rsidR="00004BD1" w:rsidRDefault="00004BD1" w:rsidP="00004BD1">
      <w:pPr>
        <w:pStyle w:val="ListParagraph"/>
        <w:numPr>
          <w:ilvl w:val="0"/>
          <w:numId w:val="1"/>
        </w:numPr>
      </w:pPr>
      <w:r>
        <w:t>Plan to cut slightly larger than your final cut and measure prior to cutting the last cut and do a very fine cut.</w:t>
      </w:r>
    </w:p>
    <w:p w14:paraId="63BEF239" w14:textId="45378108" w:rsidR="00903BEA" w:rsidRDefault="00DE7065" w:rsidP="00532A10">
      <w:pPr>
        <w:pStyle w:val="Heading2"/>
      </w:pPr>
      <w:r>
        <w:rPr>
          <w:noProof/>
          <w:color w:val="FF0000"/>
          <w:lang w:eastAsia="en-GB"/>
        </w:rPr>
        <w:drawing>
          <wp:anchor distT="0" distB="0" distL="114300" distR="114300" simplePos="0" relativeHeight="251707392" behindDoc="0" locked="0" layoutInCell="1" allowOverlap="1" wp14:anchorId="1D1B8600" wp14:editId="670D33E7">
            <wp:simplePos x="0" y="0"/>
            <wp:positionH relativeFrom="page">
              <wp:posOffset>4733925</wp:posOffset>
            </wp:positionH>
            <wp:positionV relativeFrom="paragraph">
              <wp:posOffset>266700</wp:posOffset>
            </wp:positionV>
            <wp:extent cx="2266950" cy="402844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423_1247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1DF" w:rsidRPr="00903BEA">
        <w:t xml:space="preserve">Dead </w:t>
      </w:r>
      <w:r w:rsidR="00903BEA" w:rsidRPr="00903BEA">
        <w:t>S</w:t>
      </w:r>
      <w:r w:rsidR="002F11DF" w:rsidRPr="00903BEA">
        <w:t>top</w:t>
      </w:r>
      <w:r w:rsidR="002F11DF">
        <w:t xml:space="preserve"> </w:t>
      </w:r>
    </w:p>
    <w:p w14:paraId="38D150F8" w14:textId="0A457B1E" w:rsidR="00594C40" w:rsidRDefault="00BD5855" w:rsidP="002F11DF">
      <w:pPr>
        <w:rPr>
          <w:color w:val="FF0000"/>
        </w:rPr>
      </w:pPr>
      <w:r>
        <w:t>I</w:t>
      </w:r>
      <w:r w:rsidR="00594C40">
        <w:t xml:space="preserve">s used to prevent you driving the cutting tool and its mounting into the </w:t>
      </w:r>
      <w:r w:rsidR="00594C40" w:rsidRPr="00DE7065">
        <w:t xml:space="preserve">rotating chuck, </w:t>
      </w:r>
      <w:r w:rsidR="00DE7065" w:rsidRPr="00DE7065">
        <w:t>which</w:t>
      </w:r>
      <w:r w:rsidR="00302E3B" w:rsidRPr="00DE7065">
        <w:t xml:space="preserve"> is a</w:t>
      </w:r>
      <w:r w:rsidR="00B951AC" w:rsidRPr="00DE7065">
        <w:t xml:space="preserve">nother </w:t>
      </w:r>
      <w:r w:rsidR="00594C40" w:rsidRPr="00DE7065">
        <w:t xml:space="preserve">big </w:t>
      </w:r>
      <w:r w:rsidR="009C7A58" w:rsidRPr="00DE7065">
        <w:t>N</w:t>
      </w:r>
      <w:r w:rsidR="00594C40" w:rsidRPr="00DE7065">
        <w:t>o-</w:t>
      </w:r>
      <w:r w:rsidR="009C7A58" w:rsidRPr="00DE7065">
        <w:t>N</w:t>
      </w:r>
      <w:r w:rsidR="00594C40" w:rsidRPr="00DE7065">
        <w:t>o in lathe working and it will send you back to retraining</w:t>
      </w:r>
      <w:r w:rsidRPr="00DE7065">
        <w:t xml:space="preserve">, </w:t>
      </w:r>
      <w:r w:rsidRPr="00DE7065">
        <w:rPr>
          <w:i/>
        </w:rPr>
        <w:t>if the lath</w:t>
      </w:r>
      <w:r w:rsidR="00004BD1" w:rsidRPr="00DE7065">
        <w:rPr>
          <w:i/>
        </w:rPr>
        <w:t>e</w:t>
      </w:r>
      <w:r w:rsidRPr="00DE7065">
        <w:rPr>
          <w:i/>
        </w:rPr>
        <w:t xml:space="preserve"> is still working that is</w:t>
      </w:r>
      <w:r w:rsidR="004D2407" w:rsidRPr="00DE7065">
        <w:t>.</w:t>
      </w:r>
      <w:r w:rsidR="00594C40" w:rsidRPr="00DE7065">
        <w:t xml:space="preserve"> </w:t>
      </w:r>
    </w:p>
    <w:p w14:paraId="3A509586" w14:textId="706A0651" w:rsidR="002F11DF" w:rsidRDefault="008E4D71" w:rsidP="002F11DF"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0F8DCDE8" wp14:editId="32C657FE">
            <wp:simplePos x="0" y="0"/>
            <wp:positionH relativeFrom="margin">
              <wp:posOffset>47625</wp:posOffset>
            </wp:positionH>
            <wp:positionV relativeFrom="paragraph">
              <wp:posOffset>288925</wp:posOffset>
            </wp:positionV>
            <wp:extent cx="3967480" cy="223139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423_1138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1DF">
        <w:t xml:space="preserve">Adjustable with dial.  </w:t>
      </w:r>
      <w:r w:rsidR="00BD5855">
        <w:t>It is used whilst</w:t>
      </w:r>
      <w:r w:rsidR="002F11DF">
        <w:t xml:space="preserve"> hand-feeding only.</w:t>
      </w:r>
    </w:p>
    <w:p w14:paraId="07E5A446" w14:textId="7E291C82" w:rsidR="00DE7065" w:rsidRDefault="00DE7065" w:rsidP="002F11DF"/>
    <w:p w14:paraId="0FDBD0D3" w14:textId="6289D662" w:rsidR="00DE7065" w:rsidRDefault="00DE7065" w:rsidP="002F11DF"/>
    <w:p w14:paraId="7EE6D563" w14:textId="0F9CC769" w:rsidR="00DE7065" w:rsidRDefault="00DE7065" w:rsidP="002F11DF"/>
    <w:p w14:paraId="789533A4" w14:textId="0833320A" w:rsidR="00DE7065" w:rsidRDefault="00DE7065" w:rsidP="002F11DF"/>
    <w:p w14:paraId="5DF1FA42" w14:textId="4153F35D" w:rsidR="000266B1" w:rsidRDefault="000266B1" w:rsidP="000266B1">
      <w:pPr>
        <w:pStyle w:val="Heading2"/>
      </w:pPr>
      <w:r w:rsidRPr="000266B1">
        <w:lastRenderedPageBreak/>
        <w:t>Lubrication</w:t>
      </w:r>
    </w:p>
    <w:p w14:paraId="4CAC1C3D" w14:textId="759B1E27" w:rsidR="000266B1" w:rsidRPr="000266B1" w:rsidRDefault="000266B1" w:rsidP="000266B1">
      <w:r>
        <w:t>You may use the built-in pump system which can be messy or the hand pump oil can that lives with the lathe.</w:t>
      </w:r>
    </w:p>
    <w:p w14:paraId="5E29CA50" w14:textId="68FE206D" w:rsidR="00DE7065" w:rsidRDefault="00532A10" w:rsidP="00532A10">
      <w:pPr>
        <w:pStyle w:val="Heading2"/>
      </w:pPr>
      <w:r>
        <w:t>Cross cut (end or face cutting)</w:t>
      </w:r>
    </w:p>
    <w:p w14:paraId="7F44794A" w14:textId="46E61C4F" w:rsidR="002F11DF" w:rsidRDefault="00532A10" w:rsidP="002F11DF"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7DFADA96" wp14:editId="0D8BD794">
            <wp:simplePos x="0" y="0"/>
            <wp:positionH relativeFrom="margin">
              <wp:posOffset>3714750</wp:posOffset>
            </wp:positionH>
            <wp:positionV relativeFrom="paragraph">
              <wp:posOffset>7620</wp:posOffset>
            </wp:positionV>
            <wp:extent cx="2912745" cy="1638300"/>
            <wp:effectExtent l="0" t="0" r="190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423_1224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486">
        <w:rPr>
          <w:noProof/>
          <w:lang w:eastAsia="en-GB"/>
        </w:rPr>
        <w:drawing>
          <wp:inline distT="0" distB="0" distL="0" distR="0" wp14:anchorId="1A0FC845" wp14:editId="38A91335">
            <wp:extent cx="2946111" cy="1657350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03" cy="171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61238" w14:textId="62F40BF5" w:rsidR="001405B0" w:rsidRDefault="009E1DCC" w:rsidP="00971B1A">
      <w:r>
        <w:t xml:space="preserve">Face Cutting is done by cutting across the end of the metal and using the </w:t>
      </w:r>
      <w:r w:rsidR="001405B0">
        <w:t>c</w:t>
      </w:r>
      <w:r w:rsidR="00971B1A">
        <w:t xml:space="preserve">ross feed </w:t>
      </w:r>
      <w:r w:rsidR="001405B0">
        <w:t xml:space="preserve">which </w:t>
      </w:r>
      <w:r w:rsidR="00971B1A">
        <w:t xml:space="preserve">is </w:t>
      </w:r>
      <w:proofErr w:type="spellStart"/>
      <w:r w:rsidR="001405B0">
        <w:t>calibratd</w:t>
      </w:r>
      <w:proofErr w:type="spellEnd"/>
      <w:r w:rsidR="00971B1A">
        <w:t xml:space="preserve"> in DIAMETER.  .5 mm is a .25mm infeed.</w:t>
      </w:r>
      <w:r w:rsidR="00CB07B6">
        <w:t xml:space="preserve"> </w:t>
      </w:r>
    </w:p>
    <w:p w14:paraId="755FDD57" w14:textId="73D5E208" w:rsidR="00971B1A" w:rsidRDefault="00CB07B6" w:rsidP="00971B1A">
      <w:r>
        <w:t>Your instructor will demonstrate a</w:t>
      </w:r>
      <w:r w:rsidR="006A3391">
        <w:t xml:space="preserve"> cut to you then you can do one, try both a manual cut and then a po</w:t>
      </w:r>
      <w:r w:rsidR="008F48CF">
        <w:t>we</w:t>
      </w:r>
      <w:r w:rsidR="006A3391">
        <w:t>r</w:t>
      </w:r>
      <w:r w:rsidR="008F48CF">
        <w:t xml:space="preserve"> </w:t>
      </w:r>
      <w:r w:rsidR="006A3391">
        <w:t>feed one.</w:t>
      </w:r>
    </w:p>
    <w:p w14:paraId="7D6C553E" w14:textId="42133300" w:rsidR="00435069" w:rsidRDefault="00435069" w:rsidP="00532A10">
      <w:pPr>
        <w:pStyle w:val="Heading2"/>
      </w:pPr>
      <w:r>
        <w:t xml:space="preserve">Long cut </w:t>
      </w:r>
      <w:r w:rsidR="00971B1A">
        <w:t>(turning)</w:t>
      </w:r>
    </w:p>
    <w:p w14:paraId="13E2E902" w14:textId="77777777" w:rsidR="008F48CF" w:rsidRPr="00C45CA4" w:rsidRDefault="00971B1A" w:rsidP="008F48CF">
      <w:pPr>
        <w:rPr>
          <w:rFonts w:cstheme="minorHAnsi"/>
        </w:rPr>
      </w:pPr>
      <w:r w:rsidRPr="00C45CA4">
        <w:rPr>
          <w:rFonts w:cstheme="minorHAnsi"/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2D7D1901" wp14:editId="512AB85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426335" cy="1364615"/>
            <wp:effectExtent l="0" t="0" r="0" b="698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423_115029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7B6" w:rsidRPr="00C45CA4">
        <w:rPr>
          <w:rFonts w:cstheme="minorHAnsi"/>
        </w:rPr>
        <w:t xml:space="preserve">Turning is done by cutting down the rounded side of the metal and using the </w:t>
      </w:r>
      <w:r w:rsidR="006A3391" w:rsidRPr="00C45CA4">
        <w:rPr>
          <w:rFonts w:cstheme="minorHAnsi"/>
        </w:rPr>
        <w:t>longitudinal</w:t>
      </w:r>
      <w:r w:rsidR="00CB07B6" w:rsidRPr="00C45CA4">
        <w:rPr>
          <w:rFonts w:cstheme="minorHAnsi"/>
        </w:rPr>
        <w:t xml:space="preserve"> wheel.  </w:t>
      </w:r>
      <w:r w:rsidR="008F48CF" w:rsidRPr="00C45CA4">
        <w:rPr>
          <w:rFonts w:cstheme="minorHAnsi"/>
        </w:rPr>
        <w:t>Your instructor will demonstrate a cut to you then you can do one, try both a manual cut and then a power feed one.</w:t>
      </w:r>
    </w:p>
    <w:p w14:paraId="17D32E23" w14:textId="2DDF3005" w:rsidR="001405B0" w:rsidRPr="00C45CA4" w:rsidRDefault="00C45CA4" w:rsidP="001405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lang w:eastAsia="en-GB"/>
        </w:rPr>
      </w:pPr>
      <w:r w:rsidRPr="00C45CA4">
        <w:rPr>
          <w:rFonts w:eastAsia="Times New Roman" w:cstheme="minorHAnsi"/>
          <w:lang w:eastAsia="en-GB"/>
        </w:rPr>
        <w:t>Always plan to get your penultimate cut an extremely small amount short of your final cut, this way your final cut will be extremely fine and be smoother.</w:t>
      </w:r>
      <w:r w:rsidR="001405B0" w:rsidRPr="00690166">
        <w:rPr>
          <w:rFonts w:eastAsia="Times New Roman" w:cstheme="minorHAnsi"/>
          <w:lang w:eastAsia="en-GB"/>
        </w:rPr>
        <w:t xml:space="preserve">  </w:t>
      </w:r>
      <w:r w:rsidR="001405B0" w:rsidRPr="00690166">
        <w:rPr>
          <w:rFonts w:eastAsia="Times New Roman" w:cstheme="minorHAnsi"/>
          <w:color w:val="000000" w:themeColor="text1"/>
          <w:lang w:eastAsia="en-GB"/>
        </w:rPr>
        <w:t>Carbide inserts are designed for toughness, and not surface finish.</w:t>
      </w:r>
    </w:p>
    <w:p w14:paraId="18F58488" w14:textId="2BF3CE9C" w:rsidR="001806A2" w:rsidRPr="00690166" w:rsidRDefault="001806A2" w:rsidP="001806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lang w:eastAsia="en-GB"/>
        </w:rPr>
      </w:pPr>
      <w:r w:rsidRPr="00690166">
        <w:rPr>
          <w:rFonts w:eastAsia="Times New Roman" w:cstheme="minorHAnsi"/>
          <w:color w:val="000000" w:themeColor="text1"/>
          <w:lang w:eastAsia="en-GB"/>
        </w:rPr>
        <w:t xml:space="preserve">All tools have a tiny radius at the end, so if you are cutting up to a shoulder you can either undercut a little and sink the radius in, or you can undercut the shank.  A </w:t>
      </w:r>
      <w:r w:rsidRPr="00C45CA4">
        <w:rPr>
          <w:rFonts w:eastAsia="Times New Roman" w:cstheme="minorHAnsi"/>
          <w:color w:val="000000" w:themeColor="text1"/>
          <w:lang w:eastAsia="en-GB"/>
        </w:rPr>
        <w:t>lot of times it doesn't matter........</w:t>
      </w:r>
      <w:r w:rsidRPr="00690166">
        <w:rPr>
          <w:rFonts w:eastAsia="Times New Roman" w:cstheme="minorHAnsi"/>
          <w:color w:val="000000" w:themeColor="text1"/>
          <w:lang w:eastAsia="en-GB"/>
        </w:rPr>
        <w:t>until you need to fit a bearing.</w:t>
      </w:r>
    </w:p>
    <w:p w14:paraId="45383928" w14:textId="77777777" w:rsidR="001806A2" w:rsidRPr="00690166" w:rsidRDefault="001806A2" w:rsidP="001405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14:paraId="485EDE8D" w14:textId="42DF2AE0" w:rsidR="00CB07B6" w:rsidRDefault="006A3391" w:rsidP="00971B1A">
      <w:r>
        <w:t xml:space="preserve">Always be careful that you do not drive the cutting </w:t>
      </w:r>
      <w:r w:rsidR="008F48CF">
        <w:t>tool into the moving chuck, particularly when using the power feed.</w:t>
      </w:r>
    </w:p>
    <w:p w14:paraId="01D6B3F5" w14:textId="77777777" w:rsidR="004274A6" w:rsidRDefault="004274A6" w:rsidP="00532A10">
      <w:pPr>
        <w:pStyle w:val="Heading2"/>
      </w:pPr>
      <w:r>
        <w:t>Tail Stock</w:t>
      </w:r>
    </w:p>
    <w:p w14:paraId="47997F12" w14:textId="6447FF4B" w:rsidR="00EE190B" w:rsidRDefault="001E7661" w:rsidP="004274A6">
      <w:pPr>
        <w:pStyle w:val="Heading2"/>
      </w:pPr>
      <w:r>
        <w:t xml:space="preserve">Centring tool </w:t>
      </w:r>
      <w:r w:rsidR="002F11DF">
        <w:t xml:space="preserve">  </w:t>
      </w:r>
    </w:p>
    <w:p w14:paraId="2314C132" w14:textId="290A6641" w:rsidR="00EE190B" w:rsidRDefault="002F11DF" w:rsidP="00EE190B">
      <w:pPr>
        <w:pStyle w:val="ListParagraph"/>
        <w:numPr>
          <w:ilvl w:val="0"/>
          <w:numId w:val="4"/>
        </w:numPr>
      </w:pPr>
      <w:r>
        <w:t xml:space="preserve">Lock off slide and advance with </w:t>
      </w:r>
      <w:r w:rsidR="00EE190B">
        <w:t xml:space="preserve">longer </w:t>
      </w:r>
      <w:r w:rsidR="005C5BF7">
        <w:t>handle</w:t>
      </w:r>
      <w:r w:rsidR="00EE190B">
        <w:t xml:space="preserve"> at the rear</w:t>
      </w:r>
      <w:r>
        <w:t xml:space="preserve">.   </w:t>
      </w:r>
    </w:p>
    <w:p w14:paraId="2A464E2F" w14:textId="3E29F048" w:rsidR="005C5BF7" w:rsidRPr="001E7661" w:rsidRDefault="002F11DF" w:rsidP="00EE190B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1E7661">
        <w:rPr>
          <w:color w:val="000000" w:themeColor="text1"/>
        </w:rPr>
        <w:t xml:space="preserve">Tools vary, so leave plenty of room.  </w:t>
      </w:r>
    </w:p>
    <w:p w14:paraId="3E628CF9" w14:textId="75437E15" w:rsidR="007941A6" w:rsidRDefault="002F11DF" w:rsidP="00EE190B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1E7661">
        <w:rPr>
          <w:color w:val="000000" w:themeColor="text1"/>
        </w:rPr>
        <w:t>Centre drill first</w:t>
      </w:r>
      <w:r w:rsidR="001E7661" w:rsidRPr="001E7661">
        <w:rPr>
          <w:color w:val="000000" w:themeColor="text1"/>
        </w:rPr>
        <w:t xml:space="preserve"> using centering tool </w:t>
      </w:r>
      <w:r w:rsidRPr="001E7661">
        <w:rPr>
          <w:color w:val="000000" w:themeColor="text1"/>
        </w:rPr>
        <w:t xml:space="preserve">  </w:t>
      </w:r>
    </w:p>
    <w:p w14:paraId="666C7963" w14:textId="227FB37C" w:rsidR="004274A6" w:rsidRPr="004274A6" w:rsidRDefault="004274A6" w:rsidP="004274A6">
      <w:pPr>
        <w:rPr>
          <w:color w:val="000000" w:themeColor="text1"/>
        </w:rPr>
      </w:pPr>
      <w:r>
        <w:rPr>
          <w:color w:val="000000" w:themeColor="text1"/>
        </w:rPr>
        <w:t>Cent</w:t>
      </w:r>
      <w:r w:rsidR="007F4436">
        <w:rPr>
          <w:color w:val="000000" w:themeColor="text1"/>
        </w:rPr>
        <w:t>e</w:t>
      </w:r>
      <w:r>
        <w:rPr>
          <w:color w:val="000000" w:themeColor="text1"/>
        </w:rPr>
        <w:t xml:space="preserve">ring tool in the tailstock chuck             </w:t>
      </w:r>
      <w:r w:rsidR="008D3DA8">
        <w:rPr>
          <w:color w:val="000000" w:themeColor="text1"/>
        </w:rPr>
        <w:t xml:space="preserve">        </w:t>
      </w:r>
      <w:r w:rsidR="007F4436">
        <w:rPr>
          <w:color w:val="000000" w:themeColor="text1"/>
        </w:rPr>
        <w:t>The</w:t>
      </w:r>
      <w:r w:rsidR="008D3DA8">
        <w:rPr>
          <w:color w:val="000000" w:themeColor="text1"/>
        </w:rPr>
        <w:t xml:space="preserve"> Makespace</w:t>
      </w:r>
      <w:r>
        <w:rPr>
          <w:color w:val="000000" w:themeColor="text1"/>
        </w:rPr>
        <w:t xml:space="preserve"> set of centering tools </w:t>
      </w:r>
    </w:p>
    <w:p w14:paraId="5E6CF247" w14:textId="3948E0D1" w:rsidR="004274A6" w:rsidRDefault="004274A6" w:rsidP="005C5BF7">
      <w:pPr>
        <w:rPr>
          <w:color w:val="000000" w:themeColor="text1"/>
        </w:rPr>
      </w:pPr>
      <w:r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715584" behindDoc="0" locked="0" layoutInCell="1" allowOverlap="1" wp14:anchorId="5CAED4F0" wp14:editId="31A77172">
            <wp:simplePos x="0" y="0"/>
            <wp:positionH relativeFrom="margin">
              <wp:posOffset>2728181</wp:posOffset>
            </wp:positionH>
            <wp:positionV relativeFrom="paragraph">
              <wp:posOffset>6019</wp:posOffset>
            </wp:positionV>
            <wp:extent cx="1951355" cy="10972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423_1140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5135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713536" behindDoc="0" locked="0" layoutInCell="1" allowOverlap="1" wp14:anchorId="2D624864" wp14:editId="43E45D6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66900" cy="104965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423_11405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780BC" w14:textId="6B725611" w:rsidR="004274A6" w:rsidRDefault="004274A6" w:rsidP="005C5BF7">
      <w:pPr>
        <w:rPr>
          <w:color w:val="000000" w:themeColor="text1"/>
        </w:rPr>
      </w:pPr>
    </w:p>
    <w:p w14:paraId="13327834" w14:textId="7587BCFB" w:rsidR="004274A6" w:rsidRDefault="004274A6" w:rsidP="005C5BF7">
      <w:pPr>
        <w:rPr>
          <w:color w:val="000000" w:themeColor="text1"/>
        </w:rPr>
      </w:pPr>
    </w:p>
    <w:p w14:paraId="123A1672" w14:textId="77777777" w:rsidR="004274A6" w:rsidRDefault="004274A6" w:rsidP="005C5BF7">
      <w:pPr>
        <w:rPr>
          <w:color w:val="000000" w:themeColor="text1"/>
        </w:rPr>
      </w:pPr>
    </w:p>
    <w:p w14:paraId="146DB736" w14:textId="06E94D4E" w:rsidR="007941A6" w:rsidRPr="005C5BF7" w:rsidRDefault="005C5BF7" w:rsidP="005C5BF7">
      <w:pPr>
        <w:rPr>
          <w:color w:val="000000" w:themeColor="text1"/>
        </w:rPr>
      </w:pPr>
      <w:r>
        <w:rPr>
          <w:color w:val="000000" w:themeColor="text1"/>
        </w:rPr>
        <w:lastRenderedPageBreak/>
        <w:t>T</w:t>
      </w:r>
      <w:r w:rsidRPr="005C5BF7">
        <w:rPr>
          <w:color w:val="000000" w:themeColor="text1"/>
        </w:rPr>
        <w:t>ail Stock with standard chuck                                Lever type tailstock chuck</w:t>
      </w:r>
      <w:r w:rsidR="007941A6" w:rsidRPr="005C5BF7">
        <w:rPr>
          <w:b/>
          <w:noProof/>
          <w:color w:val="000000" w:themeColor="text1"/>
          <w:lang w:eastAsia="en-GB"/>
        </w:rPr>
        <w:drawing>
          <wp:anchor distT="0" distB="0" distL="114300" distR="114300" simplePos="0" relativeHeight="251677696" behindDoc="0" locked="0" layoutInCell="1" allowOverlap="1" wp14:anchorId="7DF7BB0F" wp14:editId="4569829D">
            <wp:simplePos x="0" y="0"/>
            <wp:positionH relativeFrom="column">
              <wp:posOffset>2731827</wp:posOffset>
            </wp:positionH>
            <wp:positionV relativeFrom="paragraph">
              <wp:posOffset>240257</wp:posOffset>
            </wp:positionV>
            <wp:extent cx="2508840" cy="1413360"/>
            <wp:effectExtent l="0" t="0" r="6350" b="0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40" cy="14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1A6" w:rsidRPr="005C5BF7">
        <w:rPr>
          <w:noProof/>
          <w:color w:val="000000" w:themeColor="text1"/>
          <w:lang w:eastAsia="en-GB"/>
        </w:rPr>
        <w:drawing>
          <wp:anchor distT="0" distB="0" distL="114300" distR="114300" simplePos="0" relativeHeight="251675648" behindDoc="0" locked="0" layoutInCell="1" allowOverlap="1" wp14:anchorId="460F6126" wp14:editId="570EBEFA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2512080" cy="1413360"/>
            <wp:effectExtent l="0" t="0" r="2540" b="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80" cy="14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A299A" w14:textId="7DC343D0" w:rsidR="002F11DF" w:rsidRDefault="005C5BF7" w:rsidP="002F11DF">
      <w:r>
        <w:t xml:space="preserve">The </w:t>
      </w:r>
      <w:r w:rsidR="002F11DF">
        <w:t xml:space="preserve">lever-action drill head </w:t>
      </w:r>
      <w:r>
        <w:t xml:space="preserve">is </w:t>
      </w:r>
      <w:r w:rsidR="002F11DF">
        <w:t xml:space="preserve">for smaller </w:t>
      </w:r>
      <w:r w:rsidR="00415F74">
        <w:t>drill bits, and</w:t>
      </w:r>
      <w:r w:rsidR="002F11DF">
        <w:t xml:space="preserve"> gives you some feel</w:t>
      </w:r>
      <w:r w:rsidR="00415F74">
        <w:t xml:space="preserve"> of how the cut is going</w:t>
      </w:r>
      <w:r w:rsidR="002F11DF">
        <w:t>.</w:t>
      </w:r>
    </w:p>
    <w:p w14:paraId="0D7CDFA5" w14:textId="182D9DB4" w:rsidR="00DE7065" w:rsidRDefault="00DE7065" w:rsidP="00DE7065">
      <w:r>
        <w:rPr>
          <w:b/>
        </w:rPr>
        <w:t>P</w:t>
      </w:r>
      <w:r w:rsidRPr="00903BEA">
        <w:rPr>
          <w:b/>
        </w:rPr>
        <w:t>ower feed.</w:t>
      </w:r>
      <w:r>
        <w:t xml:space="preserve">  </w:t>
      </w:r>
    </w:p>
    <w:p w14:paraId="0A9C7C69" w14:textId="1B2B9166" w:rsidR="00DE7065" w:rsidRDefault="00DE7065" w:rsidP="00DE7065">
      <w:pPr>
        <w:pStyle w:val="ListParagraph"/>
        <w:numPr>
          <w:ilvl w:val="0"/>
          <w:numId w:val="2"/>
        </w:numPr>
      </w:pPr>
      <w:r>
        <w:t>Take the tool well clear of the work and make sure the lathe is working correctly before you start to cut</w:t>
      </w:r>
    </w:p>
    <w:p w14:paraId="305D75DA" w14:textId="77777777" w:rsidR="00DE7065" w:rsidRDefault="00DE7065" w:rsidP="00DE7065">
      <w:pPr>
        <w:pStyle w:val="ListParagraph"/>
        <w:numPr>
          <w:ilvl w:val="0"/>
          <w:numId w:val="2"/>
        </w:numPr>
      </w:pPr>
      <w:r>
        <w:t>Check you have set the correct direction</w:t>
      </w:r>
    </w:p>
    <w:p w14:paraId="0C7EFE65" w14:textId="77777777" w:rsidR="00DE7065" w:rsidRDefault="00DE7065" w:rsidP="00DE7065">
      <w:pPr>
        <w:pStyle w:val="ListParagraph"/>
        <w:numPr>
          <w:ilvl w:val="0"/>
          <w:numId w:val="2"/>
        </w:numPr>
      </w:pPr>
      <w:r>
        <w:t>It’s always better to run slower and a better surface usually results.</w:t>
      </w:r>
    </w:p>
    <w:p w14:paraId="7EF22621" w14:textId="77777777" w:rsidR="00DE7065" w:rsidRDefault="00DE7065" w:rsidP="00DE7065">
      <w:pPr>
        <w:pStyle w:val="ListParagraph"/>
        <w:numPr>
          <w:ilvl w:val="0"/>
          <w:numId w:val="2"/>
        </w:numPr>
      </w:pPr>
      <w:r>
        <w:t>Cross feed or transverse-feed drive is selectable, but only one at a time.</w:t>
      </w:r>
    </w:p>
    <w:p w14:paraId="21C8C88C" w14:textId="3D96C08F" w:rsidR="00C51A94" w:rsidRDefault="00C51A94" w:rsidP="00EE190B">
      <w:pPr>
        <w:pStyle w:val="Heading1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Evaluation</w:t>
      </w:r>
    </w:p>
    <w:p w14:paraId="56D865E5" w14:textId="7224AE31" w:rsidR="00C51A94" w:rsidRDefault="00C51A94" w:rsidP="00C51A94">
      <w:pPr>
        <w:rPr>
          <w:lang w:eastAsia="x-none"/>
        </w:rPr>
      </w:pPr>
      <w:r>
        <w:rPr>
          <w:lang w:eastAsia="x-none"/>
        </w:rPr>
        <w:t>Demonstrate that you understand the following:</w:t>
      </w:r>
    </w:p>
    <w:p w14:paraId="043B9234" w14:textId="62E8F80F" w:rsidR="00C51A94" w:rsidRDefault="00C51A94" w:rsidP="00C51A94">
      <w:pPr>
        <w:pStyle w:val="ListParagraph"/>
        <w:numPr>
          <w:ilvl w:val="0"/>
          <w:numId w:val="6"/>
        </w:numPr>
        <w:rPr>
          <w:lang w:eastAsia="x-none"/>
        </w:rPr>
      </w:pPr>
      <w:r>
        <w:rPr>
          <w:lang w:eastAsia="x-none"/>
        </w:rPr>
        <w:t>All matters safety related</w:t>
      </w:r>
    </w:p>
    <w:p w14:paraId="1E81473F" w14:textId="4BC6C1A4" w:rsidR="00C51A94" w:rsidRDefault="00C51A94" w:rsidP="00C51A94">
      <w:pPr>
        <w:pStyle w:val="ListParagraph"/>
        <w:numPr>
          <w:ilvl w:val="0"/>
          <w:numId w:val="6"/>
        </w:numPr>
        <w:rPr>
          <w:lang w:eastAsia="x-none"/>
        </w:rPr>
      </w:pPr>
      <w:r>
        <w:rPr>
          <w:lang w:eastAsia="x-none"/>
        </w:rPr>
        <w:t>How to start up the lathe</w:t>
      </w:r>
    </w:p>
    <w:p w14:paraId="22FFA146" w14:textId="10A1BB9B" w:rsidR="00C51A94" w:rsidRDefault="00C51A94" w:rsidP="00C51A94">
      <w:pPr>
        <w:pStyle w:val="ListParagraph"/>
        <w:numPr>
          <w:ilvl w:val="0"/>
          <w:numId w:val="6"/>
        </w:numPr>
        <w:rPr>
          <w:lang w:eastAsia="x-none"/>
        </w:rPr>
      </w:pPr>
      <w:r>
        <w:rPr>
          <w:lang w:eastAsia="x-none"/>
        </w:rPr>
        <w:t>How to chose the correct speed for the job and how to select the speed on the gearbox</w:t>
      </w:r>
    </w:p>
    <w:p w14:paraId="27A6E434" w14:textId="7B10E986" w:rsidR="00C51A94" w:rsidRDefault="00C51A94" w:rsidP="00C51A94">
      <w:pPr>
        <w:pStyle w:val="ListParagraph"/>
        <w:numPr>
          <w:ilvl w:val="0"/>
          <w:numId w:val="6"/>
        </w:numPr>
        <w:rPr>
          <w:lang w:eastAsia="x-none"/>
        </w:rPr>
      </w:pPr>
      <w:r>
        <w:rPr>
          <w:lang w:eastAsia="x-none"/>
        </w:rPr>
        <w:t>Mount a job in the 3-jaw chuck and use of the safety cover</w:t>
      </w:r>
    </w:p>
    <w:p w14:paraId="6EF660F4" w14:textId="66BAD88C" w:rsidR="00C51A94" w:rsidRDefault="00C51A94" w:rsidP="00C51A94">
      <w:pPr>
        <w:pStyle w:val="ListParagraph"/>
        <w:numPr>
          <w:ilvl w:val="0"/>
          <w:numId w:val="6"/>
        </w:numPr>
        <w:rPr>
          <w:lang w:eastAsia="x-none"/>
        </w:rPr>
      </w:pPr>
      <w:r>
        <w:rPr>
          <w:lang w:eastAsia="x-none"/>
        </w:rPr>
        <w:t xml:space="preserve">How to set up the quick release tool spindle with the tool and set the correct angle </w:t>
      </w:r>
    </w:p>
    <w:p w14:paraId="2912510C" w14:textId="73523F40" w:rsidR="00C51A94" w:rsidRDefault="00C51A94" w:rsidP="00C51A94">
      <w:pPr>
        <w:pStyle w:val="ListParagraph"/>
        <w:numPr>
          <w:ilvl w:val="0"/>
          <w:numId w:val="6"/>
        </w:numPr>
        <w:rPr>
          <w:lang w:eastAsia="x-none"/>
        </w:rPr>
      </w:pPr>
      <w:r>
        <w:rPr>
          <w:lang w:eastAsia="x-none"/>
        </w:rPr>
        <w:t>Demonstrate an understanding of th</w:t>
      </w:r>
      <w:r w:rsidR="002D73A7">
        <w:rPr>
          <w:lang w:eastAsia="x-none"/>
        </w:rPr>
        <w:t>e different types of cutting too</w:t>
      </w:r>
      <w:r>
        <w:rPr>
          <w:lang w:eastAsia="x-none"/>
        </w:rPr>
        <w:t>ls and when you would use them</w:t>
      </w:r>
    </w:p>
    <w:p w14:paraId="6C8B8D2E" w14:textId="1B024B94" w:rsidR="00C51A94" w:rsidRDefault="002D73A7" w:rsidP="00C51A94">
      <w:pPr>
        <w:pStyle w:val="ListParagraph"/>
        <w:numPr>
          <w:ilvl w:val="0"/>
          <w:numId w:val="6"/>
        </w:numPr>
        <w:rPr>
          <w:lang w:eastAsia="x-none"/>
        </w:rPr>
      </w:pPr>
      <w:r>
        <w:rPr>
          <w:lang w:eastAsia="x-none"/>
        </w:rPr>
        <w:t>Demonstrate how to set up the pow</w:t>
      </w:r>
      <w:r w:rsidR="00C51A94">
        <w:rPr>
          <w:lang w:eastAsia="x-none"/>
        </w:rPr>
        <w:t>er feed and run it</w:t>
      </w:r>
    </w:p>
    <w:p w14:paraId="10831854" w14:textId="488A275F" w:rsidR="00C51A94" w:rsidRDefault="00C51A94" w:rsidP="00C51A94">
      <w:pPr>
        <w:pStyle w:val="ListParagraph"/>
        <w:numPr>
          <w:ilvl w:val="0"/>
          <w:numId w:val="6"/>
        </w:numPr>
        <w:rPr>
          <w:lang w:eastAsia="x-none"/>
        </w:rPr>
      </w:pPr>
      <w:r>
        <w:rPr>
          <w:lang w:eastAsia="x-none"/>
        </w:rPr>
        <w:t>Set up the dead stop and the emergence stop foot pedal and show how they work</w:t>
      </w:r>
    </w:p>
    <w:p w14:paraId="7715312A" w14:textId="6D8014AD" w:rsidR="00C51A94" w:rsidRDefault="00C51A94" w:rsidP="00C51A94">
      <w:pPr>
        <w:pStyle w:val="ListParagraph"/>
        <w:numPr>
          <w:ilvl w:val="0"/>
          <w:numId w:val="6"/>
        </w:numPr>
        <w:rPr>
          <w:lang w:eastAsia="x-none"/>
        </w:rPr>
      </w:pPr>
      <w:r>
        <w:rPr>
          <w:lang w:eastAsia="x-none"/>
        </w:rPr>
        <w:t>Explain the difference between the calibration on the apron and the cross slide</w:t>
      </w:r>
    </w:p>
    <w:p w14:paraId="65A61AA5" w14:textId="2BDD7318" w:rsidR="00C51A94" w:rsidRPr="00C51A94" w:rsidRDefault="00C51A94" w:rsidP="00C51A94">
      <w:pPr>
        <w:pStyle w:val="ListParagraph"/>
        <w:numPr>
          <w:ilvl w:val="0"/>
          <w:numId w:val="6"/>
        </w:numPr>
        <w:rPr>
          <w:lang w:eastAsia="x-none"/>
        </w:rPr>
      </w:pPr>
      <w:r>
        <w:rPr>
          <w:lang w:eastAsia="x-none"/>
        </w:rPr>
        <w:t>Show how to use the tailstock and centering tool to</w:t>
      </w:r>
      <w:bookmarkStart w:id="3" w:name="_GoBack"/>
      <w:bookmarkEnd w:id="3"/>
      <w:r>
        <w:rPr>
          <w:lang w:eastAsia="x-none"/>
        </w:rPr>
        <w:t xml:space="preserve"> drill a hole into the end of a job</w:t>
      </w:r>
    </w:p>
    <w:p w14:paraId="753ADB5D" w14:textId="69C002AE" w:rsidR="004D2407" w:rsidRPr="00B951AC" w:rsidRDefault="004D2407" w:rsidP="00EE190B">
      <w:pPr>
        <w:pStyle w:val="Heading1"/>
        <w:rPr>
          <w:color w:val="000000" w:themeColor="text1"/>
          <w:sz w:val="24"/>
          <w:szCs w:val="24"/>
        </w:rPr>
      </w:pPr>
      <w:r w:rsidRPr="00B951AC">
        <w:rPr>
          <w:color w:val="000000" w:themeColor="text1"/>
          <w:sz w:val="24"/>
          <w:szCs w:val="24"/>
        </w:rPr>
        <w:t>Shutdown at end of work.</w:t>
      </w:r>
    </w:p>
    <w:p w14:paraId="6DFE6D14" w14:textId="77777777" w:rsidR="004D2407" w:rsidRDefault="004D2407" w:rsidP="004D2407">
      <w:r>
        <w:t>Hit e-stop and then turn off at wall.</w:t>
      </w:r>
    </w:p>
    <w:p w14:paraId="3631A633" w14:textId="77777777" w:rsidR="007941A6" w:rsidRPr="00EE190B" w:rsidRDefault="002F11DF" w:rsidP="00EE190B">
      <w:pPr>
        <w:rPr>
          <w:b/>
        </w:rPr>
      </w:pPr>
      <w:r w:rsidRPr="00EE190B">
        <w:rPr>
          <w:b/>
        </w:rPr>
        <w:t xml:space="preserve">Cleaning: leave it clean!  </w:t>
      </w:r>
    </w:p>
    <w:p w14:paraId="45B876AC" w14:textId="3D16058D" w:rsidR="005C5BF7" w:rsidRDefault="002F11DF">
      <w:r>
        <w:t xml:space="preserve">Take work out, replace all </w:t>
      </w:r>
      <w:r w:rsidR="00EE190B">
        <w:t xml:space="preserve">the </w:t>
      </w:r>
      <w:r>
        <w:t>bits</w:t>
      </w:r>
      <w:r w:rsidR="007941A6">
        <w:t xml:space="preserve"> you may have changed/removed</w:t>
      </w:r>
      <w:r>
        <w:t xml:space="preserve">, brush stuff off </w:t>
      </w:r>
      <w:r w:rsidR="0082490B">
        <w:t xml:space="preserve">the swarf from </w:t>
      </w:r>
      <w:r>
        <w:t xml:space="preserve">slides </w:t>
      </w:r>
      <w:r w:rsidR="0082490B">
        <w:t xml:space="preserve">and other surfaces </w:t>
      </w:r>
      <w:r w:rsidR="005C5BF7">
        <w:t xml:space="preserve">with the paintbrush </w:t>
      </w:r>
      <w:r>
        <w:t xml:space="preserve">and swarf.  </w:t>
      </w:r>
      <w:r w:rsidR="0082490B">
        <w:t xml:space="preserve">Brush it down to the collecting tray below, which can then be pulled out and emptied. </w:t>
      </w:r>
      <w:r>
        <w:t xml:space="preserve"> </w:t>
      </w:r>
    </w:p>
    <w:p w14:paraId="39D76DB2" w14:textId="20D3CE65" w:rsidR="00903BEA" w:rsidRDefault="00404350" w:rsidP="00404350">
      <w:pPr>
        <w:rPr>
          <w:color w:val="000000" w:themeColor="text1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61BC86C" wp14:editId="78B15C72">
            <wp:simplePos x="0" y="0"/>
            <wp:positionH relativeFrom="margin">
              <wp:posOffset>-635</wp:posOffset>
            </wp:positionH>
            <wp:positionV relativeFrom="paragraph">
              <wp:posOffset>384960</wp:posOffset>
            </wp:positionV>
            <wp:extent cx="2279015" cy="1281430"/>
            <wp:effectExtent l="0" t="0" r="6985" b="0"/>
            <wp:wrapTopAndBottom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D84">
        <w:rPr>
          <w:color w:val="FF0000"/>
        </w:rPr>
        <w:t>F</w:t>
      </w:r>
      <w:r w:rsidR="00596D84" w:rsidRPr="005C5BF7">
        <w:rPr>
          <w:color w:val="FF0000"/>
        </w:rPr>
        <w:t xml:space="preserve">or clearing up </w:t>
      </w:r>
      <w:r w:rsidR="00596D84">
        <w:rPr>
          <w:color w:val="FF0000"/>
        </w:rPr>
        <w:t xml:space="preserve">gloves </w:t>
      </w:r>
      <w:r w:rsidR="00596D84" w:rsidRPr="005C5BF7">
        <w:rPr>
          <w:color w:val="FF0000"/>
        </w:rPr>
        <w:t>are mandato</w:t>
      </w:r>
      <w:r w:rsidR="00596D84" w:rsidRPr="0082490B">
        <w:rPr>
          <w:color w:val="FF0000"/>
        </w:rPr>
        <w:t>ry</w:t>
      </w:r>
      <w:r w:rsidR="002F11DF" w:rsidRPr="0082490B">
        <w:rPr>
          <w:color w:val="FF0000"/>
        </w:rPr>
        <w:t xml:space="preserve">.  </w:t>
      </w:r>
      <w:r w:rsidR="0082490B">
        <w:rPr>
          <w:color w:val="FF0000"/>
        </w:rPr>
        <w:t>Sw</w:t>
      </w:r>
      <w:r w:rsidR="00415F74">
        <w:rPr>
          <w:color w:val="FF0000"/>
        </w:rPr>
        <w:t>arf is razor sharp and can go s</w:t>
      </w:r>
      <w:r w:rsidR="0082490B">
        <w:rPr>
          <w:color w:val="FF0000"/>
        </w:rPr>
        <w:t>eptic if it gets under your skin.</w:t>
      </w:r>
      <w:r w:rsidR="001806A2">
        <w:rPr>
          <w:color w:val="FF0000"/>
        </w:rPr>
        <w:t xml:space="preserve"> </w:t>
      </w:r>
      <w:r>
        <w:rPr>
          <w:color w:val="FF0000"/>
        </w:rPr>
        <w:t>G</w:t>
      </w:r>
      <w:r w:rsidR="001806A2" w:rsidRPr="001806A2">
        <w:rPr>
          <w:color w:val="000000" w:themeColor="text1"/>
        </w:rPr>
        <w:t xml:space="preserve">loves are </w:t>
      </w:r>
      <w:r>
        <w:rPr>
          <w:color w:val="000000" w:themeColor="text1"/>
        </w:rPr>
        <w:t>k</w:t>
      </w:r>
      <w:r w:rsidR="001806A2" w:rsidRPr="001806A2">
        <w:rPr>
          <w:color w:val="000000" w:themeColor="text1"/>
        </w:rPr>
        <w:t>ept in the blue bin just outside the secure workshop door</w:t>
      </w:r>
    </w:p>
    <w:p w14:paraId="1CB61B57" w14:textId="1432C592" w:rsidR="00404350" w:rsidRDefault="00E60D8C">
      <w:r>
        <w:rPr>
          <w:color w:val="000000" w:themeColor="text1"/>
        </w:rPr>
        <w:t>Author: Alaric Worrod 2018-06-04</w:t>
      </w:r>
      <w:r w:rsidR="00404350">
        <w:rPr>
          <w:color w:val="000000" w:themeColor="text1"/>
        </w:rPr>
        <w:t>a</w:t>
      </w:r>
    </w:p>
    <w:sectPr w:rsidR="00404350" w:rsidSect="00890052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24E5C"/>
    <w:multiLevelType w:val="hybridMultilevel"/>
    <w:tmpl w:val="B7E67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3463E"/>
    <w:multiLevelType w:val="hybridMultilevel"/>
    <w:tmpl w:val="EB9C3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95B8F"/>
    <w:multiLevelType w:val="hybridMultilevel"/>
    <w:tmpl w:val="A21A5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91EA0"/>
    <w:multiLevelType w:val="hybridMultilevel"/>
    <w:tmpl w:val="09C05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B721E0"/>
    <w:multiLevelType w:val="hybridMultilevel"/>
    <w:tmpl w:val="77DA8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D0484"/>
    <w:multiLevelType w:val="hybridMultilevel"/>
    <w:tmpl w:val="E6B68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0129E"/>
    <w:multiLevelType w:val="hybridMultilevel"/>
    <w:tmpl w:val="CAEE9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aric Worrod">
    <w15:presenceInfo w15:providerId="Windows Live" w15:userId="8b10be35b6121d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1DF"/>
    <w:rsid w:val="00004BD1"/>
    <w:rsid w:val="000266B1"/>
    <w:rsid w:val="000C570C"/>
    <w:rsid w:val="000F4916"/>
    <w:rsid w:val="001405B0"/>
    <w:rsid w:val="001806A2"/>
    <w:rsid w:val="001E7661"/>
    <w:rsid w:val="001E7B41"/>
    <w:rsid w:val="00222E0E"/>
    <w:rsid w:val="002B1545"/>
    <w:rsid w:val="002D73A7"/>
    <w:rsid w:val="002F11DF"/>
    <w:rsid w:val="00302E3B"/>
    <w:rsid w:val="0035205F"/>
    <w:rsid w:val="00396D6F"/>
    <w:rsid w:val="003B6C69"/>
    <w:rsid w:val="003F79B0"/>
    <w:rsid w:val="00404350"/>
    <w:rsid w:val="00415F74"/>
    <w:rsid w:val="004274A6"/>
    <w:rsid w:val="00435069"/>
    <w:rsid w:val="00460277"/>
    <w:rsid w:val="00484DB5"/>
    <w:rsid w:val="004B19F2"/>
    <w:rsid w:val="004C5D72"/>
    <w:rsid w:val="004D2407"/>
    <w:rsid w:val="004F28AA"/>
    <w:rsid w:val="00532A10"/>
    <w:rsid w:val="00551BE1"/>
    <w:rsid w:val="00577D32"/>
    <w:rsid w:val="005912DA"/>
    <w:rsid w:val="00594C40"/>
    <w:rsid w:val="00596D84"/>
    <w:rsid w:val="005C5BF7"/>
    <w:rsid w:val="005D4069"/>
    <w:rsid w:val="00631BFE"/>
    <w:rsid w:val="006614DD"/>
    <w:rsid w:val="006A3391"/>
    <w:rsid w:val="006E20C1"/>
    <w:rsid w:val="00704460"/>
    <w:rsid w:val="00712681"/>
    <w:rsid w:val="007941A6"/>
    <w:rsid w:val="007C34EB"/>
    <w:rsid w:val="007D393C"/>
    <w:rsid w:val="007F4436"/>
    <w:rsid w:val="0082490B"/>
    <w:rsid w:val="00831486"/>
    <w:rsid w:val="008571C5"/>
    <w:rsid w:val="00890052"/>
    <w:rsid w:val="008D3DA8"/>
    <w:rsid w:val="008E4D71"/>
    <w:rsid w:val="008F48CF"/>
    <w:rsid w:val="00903BEA"/>
    <w:rsid w:val="0092372D"/>
    <w:rsid w:val="00971B1A"/>
    <w:rsid w:val="009A486C"/>
    <w:rsid w:val="009C7A58"/>
    <w:rsid w:val="009E1DCC"/>
    <w:rsid w:val="00A92A3E"/>
    <w:rsid w:val="00B055F1"/>
    <w:rsid w:val="00B3023A"/>
    <w:rsid w:val="00B57EB5"/>
    <w:rsid w:val="00B951AC"/>
    <w:rsid w:val="00BD5855"/>
    <w:rsid w:val="00C4183F"/>
    <w:rsid w:val="00C439BC"/>
    <w:rsid w:val="00C45CA4"/>
    <w:rsid w:val="00C51A94"/>
    <w:rsid w:val="00C53C86"/>
    <w:rsid w:val="00CB07B6"/>
    <w:rsid w:val="00CB6D42"/>
    <w:rsid w:val="00CD2889"/>
    <w:rsid w:val="00D56447"/>
    <w:rsid w:val="00DA029E"/>
    <w:rsid w:val="00DC655A"/>
    <w:rsid w:val="00DE00D6"/>
    <w:rsid w:val="00DE10A8"/>
    <w:rsid w:val="00DE7065"/>
    <w:rsid w:val="00DF3E8E"/>
    <w:rsid w:val="00E009DB"/>
    <w:rsid w:val="00E01D93"/>
    <w:rsid w:val="00E2747E"/>
    <w:rsid w:val="00E32C50"/>
    <w:rsid w:val="00E54667"/>
    <w:rsid w:val="00E60D8C"/>
    <w:rsid w:val="00E8783B"/>
    <w:rsid w:val="00EE190B"/>
    <w:rsid w:val="00FE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56DF6"/>
  <w15:chartTrackingRefBased/>
  <w15:docId w15:val="{3E1A3C47-31FD-4AF6-886F-B30351E76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55F1"/>
    <w:pPr>
      <w:keepNext/>
      <w:keepLines/>
      <w:spacing w:before="480" w:after="0" w:line="276" w:lineRule="auto"/>
      <w:outlineLvl w:val="0"/>
    </w:pPr>
    <w:rPr>
      <w:rFonts w:ascii="Verdana" w:eastAsia="Times New Roman" w:hAnsi="Verdana" w:cs="Times New Roman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09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55F1"/>
    <w:rPr>
      <w:rFonts w:ascii="Verdana" w:eastAsia="Times New Roman" w:hAnsi="Verdana" w:cs="Times New Roman"/>
      <w:b/>
      <w:bCs/>
      <w:color w:val="365F91"/>
      <w:sz w:val="28"/>
      <w:szCs w:val="28"/>
      <w:lang w:val="x-none" w:eastAsia="x-none"/>
    </w:rPr>
  </w:style>
  <w:style w:type="paragraph" w:styleId="ListParagraph">
    <w:name w:val="List Paragraph"/>
    <w:basedOn w:val="Normal"/>
    <w:uiPriority w:val="34"/>
    <w:qFormat/>
    <w:rsid w:val="007941A6"/>
    <w:pPr>
      <w:ind w:left="720"/>
      <w:contextualSpacing/>
    </w:pPr>
  </w:style>
  <w:style w:type="paragraph" w:styleId="NoSpacing">
    <w:name w:val="No Spacing"/>
    <w:uiPriority w:val="1"/>
    <w:qFormat/>
    <w:rsid w:val="00E009D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E009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D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D8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22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776A1-C999-4D5A-B743-22DAD3847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1420</Words>
  <Characters>8099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Alaric Worrod</dc:creator>
  <cp:keywords/>
  <dc:description/>
  <cp:lastModifiedBy>Alaric Worrod</cp:lastModifiedBy>
  <cp:revision>7</cp:revision>
  <cp:lastPrinted>2018-06-04T09:24:00Z</cp:lastPrinted>
  <dcterms:created xsi:type="dcterms:W3CDTF">2018-06-04T11:27:00Z</dcterms:created>
  <dcterms:modified xsi:type="dcterms:W3CDTF">2018-06-04T11:32:00Z</dcterms:modified>
</cp:coreProperties>
</file>